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E16F5F" w14:textId="314BE081" w:rsidR="000F6161" w:rsidRDefault="00CA4611" w:rsidP="004734C9">
      <w:pPr>
        <w:pStyle w:val="Title"/>
        <w:spacing w:before="240"/>
        <w:rPr>
          <w:u w:val="single"/>
        </w:rPr>
      </w:pPr>
      <w:r w:rsidRPr="004B530D">
        <w:rPr>
          <w:u w:val="single"/>
        </w:rPr>
        <w:t>claim</w:t>
      </w:r>
      <w:r w:rsidR="004B530D" w:rsidRPr="004B530D">
        <w:rPr>
          <w:u w:val="single"/>
        </w:rPr>
        <w:t>S</w:t>
      </w:r>
      <w:r w:rsidRPr="004B530D">
        <w:rPr>
          <w:u w:val="single"/>
        </w:rPr>
        <w:t xml:space="preserve"> </w:t>
      </w:r>
    </w:p>
    <w:p w14:paraId="46F086E9" w14:textId="4AA0E4B9" w:rsidR="004B530D" w:rsidRPr="00573CE0" w:rsidRDefault="004B530D" w:rsidP="004B530D">
      <w:pPr>
        <w:pStyle w:val="Title"/>
        <w:spacing w:before="240"/>
        <w:jc w:val="left"/>
      </w:pPr>
      <w:r w:rsidRPr="00573CE0">
        <w:t>WHAT IS CLAIMED IS:</w:t>
      </w:r>
    </w:p>
    <w:p w14:paraId="378A2678" w14:textId="44F3B748" w:rsidR="004734C9" w:rsidRDefault="000F6161" w:rsidP="00CA4611">
      <w:pPr>
        <w:pStyle w:val="Claimssinglespace"/>
        <w:rPr>
          <w:ins w:id="0" w:author="Unknown"/>
        </w:rPr>
      </w:pPr>
      <w:r w:rsidRPr="00106B3B">
        <w:t xml:space="preserve">1. </w:t>
      </w:r>
      <w:r w:rsidRPr="00106B3B">
        <w:tab/>
        <w:t xml:space="preserve">An </w:t>
      </w:r>
      <w:bookmarkStart w:id="1" w:name="_Hlk82446431"/>
      <w:r w:rsidRPr="00106B3B">
        <w:t>antigen receptor</w:t>
      </w:r>
      <w:bookmarkEnd w:id="1"/>
      <w:del w:id="2" w:author="Unknown">
        <w:r w:rsidRPr="00106B3B" w:rsidDel="00233A81">
          <w:delText>,</w:delText>
        </w:r>
      </w:del>
      <w:r w:rsidRPr="00106B3B">
        <w:t xml:space="preserve"> comprising (I) a first polypeptide chain that comprises an extracellular domain comprising a T cell receptor</w:t>
      </w:r>
      <w:r w:rsidRPr="00106B3B">
        <w:rPr>
          <w:rFonts w:cs="Segoe UI"/>
          <w:bCs/>
          <w:color w:val="222222"/>
          <w:lang w:val="en"/>
        </w:rPr>
        <w:t xml:space="preserve"> (</w:t>
      </w:r>
      <w:r w:rsidRPr="00106B3B">
        <w:t>TCR) beta chain or an antigen-binding fragment thereof, a transmembrane domain,</w:t>
      </w:r>
      <w:r>
        <w:t xml:space="preserve"> and a cytoplasmic domain</w:t>
      </w:r>
      <w:del w:id="3" w:author="Unknown">
        <w:r w:rsidDel="00233A81">
          <w:delText>,</w:delText>
        </w:r>
      </w:del>
      <w:ins w:id="4" w:author="Unknown">
        <w:r w:rsidR="00233A81">
          <w:t>;</w:t>
        </w:r>
      </w:ins>
      <w:r>
        <w:t xml:space="preserve"> and </w:t>
      </w:r>
      <w:r w:rsidRPr="00106B3B">
        <w:t xml:space="preserve">(II) a second polypeptide chain that comprises an extracellular domain comprising a TCR alpha chain or an antigen-binding fragment thereof, a transmembrane domain, and a cytoplasmic domain, </w:t>
      </w:r>
    </w:p>
    <w:p w14:paraId="439FC1AB" w14:textId="54CB213E" w:rsidR="000F6161" w:rsidRPr="00106B3B" w:rsidDel="00233A81" w:rsidRDefault="000F6161" w:rsidP="007160EA">
      <w:pPr>
        <w:pStyle w:val="Claimssinglespace"/>
        <w:ind w:firstLine="720"/>
        <w:rPr>
          <w:del w:id="5" w:author="Unknown"/>
        </w:rPr>
      </w:pPr>
      <w:r w:rsidRPr="00106B3B">
        <w:t xml:space="preserve">wherein </w:t>
      </w:r>
    </w:p>
    <w:p w14:paraId="62D5850D" w14:textId="117A74AB" w:rsidR="000F6161" w:rsidRPr="00106B3B" w:rsidRDefault="000F6161" w:rsidP="00C821E3">
      <w:pPr>
        <w:pStyle w:val="Claimssinglespace"/>
        <w:ind w:firstLine="720"/>
      </w:pPr>
      <w:r w:rsidRPr="00106B3B">
        <w:t xml:space="preserve">the TCR beta chain and the TCR alpha chain form an antigen binding site, </w:t>
      </w:r>
      <w:del w:id="6" w:author="Unknown">
        <w:r w:rsidRPr="00106B3B" w:rsidDel="00233A81">
          <w:delText>and</w:delText>
        </w:r>
      </w:del>
    </w:p>
    <w:p w14:paraId="5478C245" w14:textId="37C1C3C8" w:rsidR="00233A81" w:rsidRDefault="00C821E3" w:rsidP="00C821E3">
      <w:pPr>
        <w:pStyle w:val="Claimssinglespace"/>
        <w:ind w:firstLine="720"/>
        <w:rPr>
          <w:ins w:id="7" w:author="Unknown"/>
        </w:rPr>
      </w:pPr>
      <w:ins w:id="8" w:author="Unknown">
        <w:r>
          <w:t>wherein</w:t>
        </w:r>
        <w:r w:rsidR="00233A81">
          <w:t>:</w:t>
        </w:r>
      </w:ins>
    </w:p>
    <w:p w14:paraId="30A560D1" w14:textId="157BF4E2" w:rsidR="00C821E3" w:rsidRDefault="00C821E3" w:rsidP="00C821E3">
      <w:pPr>
        <w:pStyle w:val="Claimssinglespace"/>
        <w:ind w:firstLine="720"/>
        <w:rPr>
          <w:ins w:id="9" w:author="Unknown"/>
          <w:color w:val="000000"/>
        </w:rPr>
      </w:pPr>
      <w:ins w:id="10" w:author="Unknown">
        <w:r>
          <w:t xml:space="preserve"> (</w:t>
        </w:r>
        <w:proofErr w:type="spellStart"/>
        <w:r>
          <w:t>i</w:t>
        </w:r>
        <w:proofErr w:type="spellEnd"/>
        <w:r>
          <w:t xml:space="preserve">) </w:t>
        </w:r>
        <w:r w:rsidRPr="00106B3B">
          <w:t xml:space="preserve">the cytoplasmic domain of the first polypeptide chain </w:t>
        </w:r>
        <w:r>
          <w:t>comprise</w:t>
        </w:r>
        <w:r w:rsidR="00310A9F">
          <w:t>s</w:t>
        </w:r>
        <w:r>
          <w:t xml:space="preserve"> a </w:t>
        </w:r>
        <w:r w:rsidRPr="00011281">
          <w:t>cop</w:t>
        </w:r>
        <w:r>
          <w:t xml:space="preserve">y </w:t>
        </w:r>
        <w:r w:rsidRPr="00011281">
          <w:t xml:space="preserve">of </w:t>
        </w:r>
        <w:bookmarkStart w:id="11" w:name="_Hlk82446483"/>
        <w:r w:rsidRPr="00011281">
          <w:t>a cytoplasmic domain of human CD28</w:t>
        </w:r>
        <w:r w:rsidRPr="00011281">
          <w:rPr>
            <w:color w:val="000000"/>
          </w:rPr>
          <w:t xml:space="preserve"> or a </w:t>
        </w:r>
        <w:bookmarkStart w:id="12" w:name="_Hlk108692726"/>
        <w:r w:rsidR="0073091A">
          <w:rPr>
            <w:color w:val="000000"/>
          </w:rPr>
          <w:t>function</w:t>
        </w:r>
        <w:bookmarkEnd w:id="12"/>
        <w:r w:rsidR="0073091A">
          <w:rPr>
            <w:color w:val="000000"/>
          </w:rPr>
          <w:t xml:space="preserve">al </w:t>
        </w:r>
        <w:r w:rsidRPr="00011281">
          <w:rPr>
            <w:color w:val="000000"/>
          </w:rPr>
          <w:t>fragment thereof</w:t>
        </w:r>
        <w:r w:rsidR="004B4BD8">
          <w:rPr>
            <w:color w:val="000000"/>
          </w:rPr>
          <w:t>,</w:t>
        </w:r>
        <w:r>
          <w:t xml:space="preserve"> and </w:t>
        </w:r>
        <w:r w:rsidRPr="00106B3B">
          <w:t>the cytoplasmic domain of the second polypeptide chain comprises</w:t>
        </w:r>
        <w:r>
          <w:t xml:space="preserve"> a copy of </w:t>
        </w:r>
        <w:r w:rsidRPr="00106B3B">
          <w:t>a cytoplasmic domain of a human 4-1BB</w:t>
        </w:r>
        <w:r w:rsidRPr="00106B3B">
          <w:rPr>
            <w:color w:val="000000"/>
          </w:rPr>
          <w:t xml:space="preserve"> or a </w:t>
        </w:r>
        <w:r w:rsidR="0073091A">
          <w:rPr>
            <w:color w:val="000000"/>
          </w:rPr>
          <w:t xml:space="preserve">functional </w:t>
        </w:r>
        <w:r w:rsidRPr="00106B3B">
          <w:rPr>
            <w:color w:val="000000"/>
          </w:rPr>
          <w:t>fragment thereof</w:t>
        </w:r>
        <w:r>
          <w:rPr>
            <w:color w:val="000000"/>
          </w:rPr>
          <w:t>,</w:t>
        </w:r>
        <w:bookmarkEnd w:id="11"/>
        <w:r>
          <w:rPr>
            <w:color w:val="000000"/>
          </w:rPr>
          <w:t xml:space="preserve"> or</w:t>
        </w:r>
      </w:ins>
    </w:p>
    <w:p w14:paraId="537FFBCE" w14:textId="018FD0C6" w:rsidR="00C821E3" w:rsidRPr="00106B3B" w:rsidDel="00233A81" w:rsidRDefault="00C821E3" w:rsidP="00C821E3">
      <w:pPr>
        <w:pStyle w:val="Claimssinglespace"/>
        <w:ind w:firstLine="720"/>
        <w:rPr>
          <w:ins w:id="13" w:author="Unknown"/>
          <w:del w:id="14" w:author="Unknown"/>
        </w:rPr>
      </w:pPr>
      <w:ins w:id="15" w:author="Unknown">
        <w:del w:id="16" w:author="Unknown">
          <w:r w:rsidDel="00233A81">
            <w:rPr>
              <w:color w:val="000000"/>
            </w:rPr>
            <w:tab/>
            <w:delText xml:space="preserve"> </w:delText>
          </w:r>
        </w:del>
        <w:r>
          <w:t xml:space="preserve">(ii) </w:t>
        </w:r>
        <w:r w:rsidRPr="00106B3B">
          <w:t xml:space="preserve">the cytoplasmic domain of the first polypeptide chain </w:t>
        </w:r>
        <w:r>
          <w:t>comprise</w:t>
        </w:r>
        <w:r w:rsidR="00310A9F">
          <w:t>s</w:t>
        </w:r>
        <w:r>
          <w:t xml:space="preserve"> a </w:t>
        </w:r>
        <w:r w:rsidRPr="00011281">
          <w:t>cop</w:t>
        </w:r>
        <w:r>
          <w:t xml:space="preserve">y </w:t>
        </w:r>
        <w:r w:rsidRPr="00011281">
          <w:t xml:space="preserve">of a cytoplasmic domain of </w:t>
        </w:r>
        <w:r w:rsidRPr="00106B3B">
          <w:t>a human 4-1BB</w:t>
        </w:r>
        <w:r w:rsidRPr="00106B3B">
          <w:rPr>
            <w:color w:val="000000"/>
          </w:rPr>
          <w:t xml:space="preserve"> or a </w:t>
        </w:r>
        <w:r w:rsidR="0073091A">
          <w:rPr>
            <w:color w:val="000000"/>
          </w:rPr>
          <w:t xml:space="preserve">functional </w:t>
        </w:r>
        <w:r w:rsidRPr="00106B3B">
          <w:rPr>
            <w:color w:val="000000"/>
          </w:rPr>
          <w:t>fragment thereof</w:t>
        </w:r>
        <w:r w:rsidR="004B4BD8">
          <w:rPr>
            <w:color w:val="000000"/>
          </w:rPr>
          <w:t>,</w:t>
        </w:r>
        <w:r>
          <w:rPr>
            <w:color w:val="000000"/>
          </w:rPr>
          <w:t xml:space="preserve"> </w:t>
        </w:r>
        <w:r>
          <w:t xml:space="preserve">and </w:t>
        </w:r>
        <w:r w:rsidRPr="00106B3B">
          <w:t>the cytoplasmic domain of the second polypeptide chain comprises</w:t>
        </w:r>
        <w:r>
          <w:t xml:space="preserve"> a copy of </w:t>
        </w:r>
        <w:r w:rsidRPr="00106B3B">
          <w:t>a cytoplasmic domain of</w:t>
        </w:r>
        <w:r w:rsidRPr="004734C9">
          <w:rPr>
            <w:color w:val="000000"/>
          </w:rPr>
          <w:t xml:space="preserve"> </w:t>
        </w:r>
        <w:r w:rsidR="004B4BD8">
          <w:rPr>
            <w:color w:val="000000"/>
          </w:rPr>
          <w:t>a</w:t>
        </w:r>
        <w:r w:rsidRPr="00011281">
          <w:t xml:space="preserve"> human CD28</w:t>
        </w:r>
        <w:r w:rsidRPr="00011281">
          <w:rPr>
            <w:color w:val="000000"/>
          </w:rPr>
          <w:t xml:space="preserve"> or a</w:t>
        </w:r>
        <w:r w:rsidR="0073091A" w:rsidRPr="0073091A">
          <w:rPr>
            <w:color w:val="000000"/>
          </w:rPr>
          <w:t xml:space="preserve"> </w:t>
        </w:r>
        <w:r w:rsidR="0073091A">
          <w:rPr>
            <w:color w:val="000000"/>
          </w:rPr>
          <w:t>functional</w:t>
        </w:r>
        <w:r w:rsidRPr="00011281">
          <w:rPr>
            <w:color w:val="000000"/>
          </w:rPr>
          <w:t xml:space="preserve"> fragment thereof</w:t>
        </w:r>
        <w:r w:rsidR="00180489">
          <w:rPr>
            <w:color w:val="000000"/>
          </w:rPr>
          <w:t>,</w:t>
        </w:r>
        <w:r w:rsidRPr="00106B3B">
          <w:t xml:space="preserve"> </w:t>
        </w:r>
      </w:ins>
    </w:p>
    <w:p w14:paraId="3EAAD573" w14:textId="77777777" w:rsidR="00233A81" w:rsidRDefault="00C821E3" w:rsidP="00CA4611">
      <w:pPr>
        <w:pStyle w:val="Claimssinglespace"/>
        <w:ind w:firstLine="720"/>
        <w:rPr>
          <w:ins w:id="17" w:author="Unknown"/>
        </w:rPr>
      </w:pPr>
      <w:ins w:id="18" w:author="Unknown">
        <w:r>
          <w:t xml:space="preserve">and </w:t>
        </w:r>
      </w:ins>
    </w:p>
    <w:p w14:paraId="345E2BF3" w14:textId="267A58BB" w:rsidR="000F6161" w:rsidRPr="00106B3B" w:rsidRDefault="00C821E3" w:rsidP="00CA4611">
      <w:pPr>
        <w:pStyle w:val="Claimssinglespace"/>
        <w:ind w:firstLine="720"/>
      </w:pPr>
      <w:ins w:id="19" w:author="Unknown">
        <w:r>
          <w:t xml:space="preserve">wherein </w:t>
        </w:r>
      </w:ins>
      <w:r w:rsidR="000F6161" w:rsidRPr="00106B3B">
        <w:t>the cytoplasmic domain of the first polypeptide chain or of the second polypeptide chain</w:t>
      </w:r>
      <w:ins w:id="20" w:author="Unknown">
        <w:r w:rsidR="00310A9F">
          <w:t xml:space="preserve"> further</w:t>
        </w:r>
      </w:ins>
      <w:r w:rsidR="000F6161" w:rsidRPr="00106B3B">
        <w:t xml:space="preserve"> comprises</w:t>
      </w:r>
      <w:r w:rsidR="000F6161">
        <w:t>:</w:t>
      </w:r>
      <w:r w:rsidR="000F6161" w:rsidRPr="00106B3B">
        <w:t xml:space="preserve"> </w:t>
      </w:r>
    </w:p>
    <w:p w14:paraId="1BC8D628" w14:textId="3ACB7C9C" w:rsidR="000F6161" w:rsidRPr="00106B3B" w:rsidDel="00C821E3" w:rsidRDefault="00233A81" w:rsidP="00CA4611">
      <w:pPr>
        <w:pStyle w:val="Claimssinglespace"/>
        <w:rPr>
          <w:del w:id="21" w:author="Unknown"/>
        </w:rPr>
      </w:pPr>
      <w:ins w:id="22" w:author="Unknown">
        <w:r>
          <w:tab/>
        </w:r>
      </w:ins>
      <w:del w:id="23" w:author="Unknown">
        <w:r w:rsidR="000F6161" w:rsidRPr="00106B3B" w:rsidDel="00C821E3">
          <w:delText>0, 1, or 2 copies of a cytoplasmic domain of a human 4-1BB</w:delText>
        </w:r>
        <w:r w:rsidR="000F6161" w:rsidRPr="00106B3B" w:rsidDel="00C821E3">
          <w:rPr>
            <w:color w:val="000000"/>
          </w:rPr>
          <w:delText xml:space="preserve"> or a fragment thereof</w:delText>
        </w:r>
        <w:r w:rsidR="000F6161" w:rsidRPr="00106B3B" w:rsidDel="00C821E3">
          <w:delText>, or</w:delText>
        </w:r>
      </w:del>
    </w:p>
    <w:p w14:paraId="02CC7DF3" w14:textId="3EC7238D" w:rsidR="000F6161" w:rsidRPr="00106B3B" w:rsidRDefault="000F6161" w:rsidP="00CA4611">
      <w:pPr>
        <w:pStyle w:val="Claimssinglespace"/>
      </w:pPr>
      <w:del w:id="24" w:author="Unknown">
        <w:r w:rsidRPr="00106B3B" w:rsidDel="00EB7F9C">
          <w:delText>0, 1, or 2</w:delText>
        </w:r>
      </w:del>
      <w:ins w:id="25" w:author="Unknown">
        <w:r w:rsidR="00EB7F9C">
          <w:t>1 or 2</w:t>
        </w:r>
      </w:ins>
      <w:r w:rsidRPr="00106B3B">
        <w:t xml:space="preserve"> copies of a cytoplasmic domain of human CD3zeta </w:t>
      </w:r>
      <w:r w:rsidRPr="00106B3B">
        <w:rPr>
          <w:color w:val="000000"/>
        </w:rPr>
        <w:t xml:space="preserve">or a </w:t>
      </w:r>
      <w:ins w:id="26" w:author="Unknown">
        <w:r w:rsidR="0073091A">
          <w:rPr>
            <w:color w:val="000000"/>
          </w:rPr>
          <w:t xml:space="preserve">functional </w:t>
        </w:r>
      </w:ins>
      <w:r w:rsidRPr="00106B3B">
        <w:rPr>
          <w:color w:val="000000"/>
        </w:rPr>
        <w:t>fragment thereof</w:t>
      </w:r>
      <w:r w:rsidRPr="00106B3B">
        <w:t xml:space="preserve">, </w:t>
      </w:r>
      <w:r>
        <w:t>or</w:t>
      </w:r>
    </w:p>
    <w:p w14:paraId="7A087657" w14:textId="249B74D7" w:rsidR="000F6161" w:rsidRPr="00106B3B" w:rsidDel="0000649A" w:rsidRDefault="000F6161" w:rsidP="004B530D">
      <w:pPr>
        <w:pStyle w:val="Claimssinglespace"/>
        <w:ind w:firstLine="720"/>
        <w:rPr>
          <w:del w:id="27" w:author="Unknown"/>
        </w:rPr>
      </w:pPr>
      <w:del w:id="28" w:author="Unknown">
        <w:r w:rsidRPr="00106B3B" w:rsidDel="00EB7F9C">
          <w:delText xml:space="preserve">0, 1, or 2 </w:delText>
        </w:r>
      </w:del>
      <w:ins w:id="29" w:author="Unknown">
        <w:r w:rsidR="00EB7F9C">
          <w:t xml:space="preserve">1 or 2 </w:t>
        </w:r>
      </w:ins>
      <w:r w:rsidRPr="00106B3B">
        <w:t>copies of a cytoplasmic domain of human CD3epsilon</w:t>
      </w:r>
      <w:r w:rsidRPr="00106B3B">
        <w:rPr>
          <w:color w:val="000000"/>
        </w:rPr>
        <w:t xml:space="preserve"> or a </w:t>
      </w:r>
      <w:ins w:id="30" w:author="Unknown">
        <w:r w:rsidR="0073091A">
          <w:rPr>
            <w:color w:val="000000"/>
          </w:rPr>
          <w:t xml:space="preserve">functional </w:t>
        </w:r>
      </w:ins>
      <w:r w:rsidRPr="00106B3B">
        <w:rPr>
          <w:color w:val="000000"/>
        </w:rPr>
        <w:t>fragment thereof</w:t>
      </w:r>
      <w:del w:id="31" w:author="Unknown">
        <w:r w:rsidRPr="00106B3B" w:rsidDel="00C821E3">
          <w:delText>, or</w:delText>
        </w:r>
      </w:del>
    </w:p>
    <w:p w14:paraId="31B0E81C" w14:textId="508779AD" w:rsidR="000F6161" w:rsidRDefault="000F6161" w:rsidP="004B530D">
      <w:pPr>
        <w:pStyle w:val="Claimssinglespace"/>
        <w:ind w:firstLine="720"/>
      </w:pPr>
      <w:del w:id="32" w:author="Unknown">
        <w:r w:rsidRPr="00011281" w:rsidDel="00C821E3">
          <w:delText>0, 1, or 2 copies of a cytoplasmic domain of human CD28</w:delText>
        </w:r>
        <w:r w:rsidRPr="00011281" w:rsidDel="00C821E3">
          <w:rPr>
            <w:color w:val="000000"/>
          </w:rPr>
          <w:delText xml:space="preserve"> or a fragment thereof</w:delText>
        </w:r>
      </w:del>
      <w:r w:rsidRPr="00011281">
        <w:t xml:space="preserve">. </w:t>
      </w:r>
    </w:p>
    <w:p w14:paraId="34EB2C7F" w14:textId="5423AED8" w:rsidR="004734C9" w:rsidRPr="00B13AF8" w:rsidDel="004B530D" w:rsidRDefault="004734C9" w:rsidP="004734C9">
      <w:pPr>
        <w:pStyle w:val="ListParagraph"/>
        <w:ind w:left="0"/>
        <w:rPr>
          <w:del w:id="33" w:author="Juvelyn Cubilla" w:date="2022-07-20T17:49:00Z"/>
          <w:sz w:val="24"/>
          <w:szCs w:val="24"/>
        </w:rPr>
      </w:pPr>
    </w:p>
    <w:p w14:paraId="6CDDD828" w14:textId="69527C97" w:rsidR="004734C9" w:rsidDel="004B530D" w:rsidRDefault="004734C9" w:rsidP="00CA4611">
      <w:pPr>
        <w:pStyle w:val="Claimssinglespace"/>
        <w:rPr>
          <w:ins w:id="34" w:author="Unknown"/>
          <w:del w:id="35" w:author="Juvelyn Cubilla" w:date="2022-07-20T17:49:00Z"/>
        </w:rPr>
      </w:pPr>
    </w:p>
    <w:p w14:paraId="48129036" w14:textId="77777777" w:rsidR="00D0499D" w:rsidRDefault="00D0499D" w:rsidP="00CA4611">
      <w:pPr>
        <w:pStyle w:val="Claimssinglespace"/>
      </w:pPr>
    </w:p>
    <w:p w14:paraId="6AC5585B" w14:textId="63156D64" w:rsidR="000F6161" w:rsidRPr="00387A43" w:rsidRDefault="000F6161" w:rsidP="00CA4611">
      <w:pPr>
        <w:pStyle w:val="Claimssinglespace"/>
      </w:pPr>
      <w:r w:rsidRPr="00626CBB">
        <w:t>2.</w:t>
      </w:r>
      <w:r w:rsidRPr="00626CBB">
        <w:tab/>
        <w:t xml:space="preserve"> The antigen receptor of claim 1</w:t>
      </w:r>
      <w:r w:rsidRPr="00626CBB">
        <w:rPr>
          <w:color w:val="000000"/>
        </w:rPr>
        <w:t xml:space="preserve">, wherein the </w:t>
      </w:r>
      <w:r w:rsidRPr="00626CBB">
        <w:t>first polypeptide chain is substantially different from the second polypeptide chain in one or more of the transmembrane domain, and the cytoplasmic domain.</w:t>
      </w:r>
    </w:p>
    <w:p w14:paraId="1EBF85B9" w14:textId="77777777" w:rsidR="00CA4611" w:rsidRDefault="00CA4611" w:rsidP="00CA4611">
      <w:pPr>
        <w:pStyle w:val="Claimssinglespace"/>
      </w:pPr>
    </w:p>
    <w:p w14:paraId="13D38E9A" w14:textId="77777777" w:rsidR="00C939DC" w:rsidRDefault="000F6161" w:rsidP="00CA4611">
      <w:pPr>
        <w:pStyle w:val="Claimssinglespace"/>
        <w:rPr>
          <w:ins w:id="36" w:author="Unknown"/>
        </w:rPr>
      </w:pPr>
      <w:r>
        <w:t>3</w:t>
      </w:r>
      <w:r w:rsidRPr="00106B3B">
        <w:t>.</w:t>
      </w:r>
      <w:r w:rsidRPr="00106B3B">
        <w:tab/>
        <w:t>The antigen receptor of claim 1, comprising</w:t>
      </w:r>
      <w:ins w:id="37" w:author="Unknown">
        <w:r w:rsidR="00C939DC">
          <w:t>:</w:t>
        </w:r>
      </w:ins>
    </w:p>
    <w:p w14:paraId="2FDB8143" w14:textId="6770EFFA" w:rsidR="000F6161" w:rsidRPr="00106B3B" w:rsidRDefault="000F6161" w:rsidP="004B530D">
      <w:pPr>
        <w:pStyle w:val="Claimssinglespace"/>
        <w:ind w:firstLine="720"/>
      </w:pPr>
      <w:del w:id="38" w:author="Unknown">
        <w:r w:rsidRPr="00106B3B" w:rsidDel="00C939DC">
          <w:delText xml:space="preserve"> </w:delText>
        </w:r>
      </w:del>
      <w:r w:rsidRPr="00106B3B">
        <w:t>1 or 2 copies of the cytoplasmic domain of a human 4-1BB</w:t>
      </w:r>
      <w:del w:id="39" w:author="Unknown">
        <w:r w:rsidRPr="00106B3B" w:rsidDel="00C939DC">
          <w:delText>.</w:delText>
        </w:r>
      </w:del>
      <w:ins w:id="40" w:author="Unknown">
        <w:r w:rsidR="00C939DC">
          <w:t>;</w:t>
        </w:r>
      </w:ins>
      <w:r>
        <w:t xml:space="preserve"> </w:t>
      </w:r>
    </w:p>
    <w:p w14:paraId="3FA21AE6" w14:textId="3BF0A86B" w:rsidR="00CA4611" w:rsidDel="00C939DC" w:rsidRDefault="00C939DC" w:rsidP="00CA4611">
      <w:pPr>
        <w:pStyle w:val="Claimssinglespace"/>
        <w:rPr>
          <w:del w:id="41" w:author="Unknown"/>
        </w:rPr>
      </w:pPr>
      <w:ins w:id="42" w:author="Unknown">
        <w:r>
          <w:tab/>
        </w:r>
      </w:ins>
    </w:p>
    <w:p w14:paraId="12FAB7E4" w14:textId="321C8EB7" w:rsidR="000F6161" w:rsidRPr="00106B3B" w:rsidDel="00C939DC" w:rsidRDefault="000F6161" w:rsidP="00CA4611">
      <w:pPr>
        <w:pStyle w:val="Claimssinglespace"/>
        <w:rPr>
          <w:del w:id="43" w:author="Unknown"/>
        </w:rPr>
      </w:pPr>
      <w:del w:id="44" w:author="Unknown">
        <w:r w:rsidDel="00C939DC">
          <w:delText>4</w:delText>
        </w:r>
        <w:r w:rsidRPr="00106B3B" w:rsidDel="00C939DC">
          <w:delText>.</w:delText>
        </w:r>
        <w:r w:rsidRPr="00106B3B" w:rsidDel="00C939DC">
          <w:tab/>
          <w:delText xml:space="preserve">The antigen receptor of claim </w:delText>
        </w:r>
        <w:r w:rsidDel="00C939DC">
          <w:delText>3</w:delText>
        </w:r>
        <w:r w:rsidRPr="00106B3B" w:rsidDel="00C939DC">
          <w:delText xml:space="preserve">, comprising </w:delText>
        </w:r>
      </w:del>
      <w:r w:rsidRPr="00106B3B">
        <w:t>1 or 2 copies of the cytoplasmic domain of human CD3zeta</w:t>
      </w:r>
      <w:del w:id="45" w:author="Unknown">
        <w:r w:rsidRPr="00106B3B" w:rsidDel="00C939DC">
          <w:delText>.</w:delText>
        </w:r>
      </w:del>
      <w:ins w:id="46" w:author="Unknown">
        <w:r w:rsidR="00C939DC">
          <w:t>; or</w:t>
        </w:r>
      </w:ins>
    </w:p>
    <w:p w14:paraId="0A690FC4" w14:textId="468A1479" w:rsidR="00CA4611" w:rsidDel="00C939DC" w:rsidRDefault="00CA4611" w:rsidP="00CA4611">
      <w:pPr>
        <w:pStyle w:val="Claimssinglespace"/>
        <w:rPr>
          <w:del w:id="47" w:author="Unknown"/>
        </w:rPr>
      </w:pPr>
    </w:p>
    <w:p w14:paraId="3BEA42AD" w14:textId="77777777" w:rsidR="00C939DC" w:rsidRDefault="000F6161" w:rsidP="00CA4611">
      <w:pPr>
        <w:pStyle w:val="Claimssinglespace"/>
        <w:rPr>
          <w:ins w:id="48" w:author="Unknown"/>
        </w:rPr>
      </w:pPr>
      <w:del w:id="49" w:author="Unknown">
        <w:r w:rsidDel="00C939DC">
          <w:delText>5</w:delText>
        </w:r>
        <w:r w:rsidRPr="00106B3B" w:rsidDel="00C939DC">
          <w:delText>.</w:delText>
        </w:r>
        <w:r w:rsidRPr="00106B3B" w:rsidDel="00C939DC">
          <w:tab/>
          <w:delText>The</w:delText>
        </w:r>
      </w:del>
    </w:p>
    <w:p w14:paraId="376D636C" w14:textId="6FBD45C8" w:rsidR="000F6161" w:rsidRPr="00106B3B" w:rsidRDefault="000F6161" w:rsidP="004B530D">
      <w:pPr>
        <w:pStyle w:val="Claimssinglespace"/>
        <w:ind w:firstLine="720"/>
      </w:pPr>
      <w:del w:id="50" w:author="Unknown">
        <w:r w:rsidRPr="00106B3B" w:rsidDel="00C939DC">
          <w:delText xml:space="preserve"> antigen receptor of claim 3</w:delText>
        </w:r>
        <w:r w:rsidDel="00C939DC">
          <w:delText xml:space="preserve"> or 4</w:delText>
        </w:r>
        <w:r w:rsidRPr="00106B3B" w:rsidDel="00C939DC">
          <w:delText xml:space="preserve">, comprising </w:delText>
        </w:r>
      </w:del>
      <w:r w:rsidRPr="00106B3B">
        <w:t>1 or 2 copies of the cytoplasmic domain of human CD28.</w:t>
      </w:r>
    </w:p>
    <w:p w14:paraId="239A4DAE" w14:textId="77777777" w:rsidR="00CA4611" w:rsidRDefault="00CA4611" w:rsidP="00CA4611">
      <w:pPr>
        <w:pStyle w:val="Claimssinglespace"/>
      </w:pPr>
    </w:p>
    <w:p w14:paraId="7A8BE58C" w14:textId="74686DAB" w:rsidR="000F6161" w:rsidRPr="00E803FF" w:rsidRDefault="000F6161" w:rsidP="00CA4611">
      <w:pPr>
        <w:pStyle w:val="Claimssinglespace"/>
      </w:pPr>
      <w:del w:id="51" w:author="Unknown">
        <w:r w:rsidDel="00C939DC">
          <w:lastRenderedPageBreak/>
          <w:delText>6</w:delText>
        </w:r>
      </w:del>
      <w:ins w:id="52" w:author="Unknown">
        <w:r w:rsidR="00C939DC">
          <w:t>4</w:t>
        </w:r>
      </w:ins>
      <w:r w:rsidRPr="00106B3B">
        <w:t>.</w:t>
      </w:r>
      <w:r w:rsidRPr="00106B3B">
        <w:tab/>
        <w:t xml:space="preserve">The antigen receptor </w:t>
      </w:r>
      <w:r w:rsidRPr="00E803FF">
        <w:t>of claim 1</w:t>
      </w:r>
      <w:ins w:id="53" w:author="Unknown">
        <w:r w:rsidR="007160EA" w:rsidRPr="00E803FF">
          <w:t xml:space="preserve"> or </w:t>
        </w:r>
        <w:r w:rsidR="00233A81">
          <w:t xml:space="preserve">claim </w:t>
        </w:r>
        <w:r w:rsidR="007160EA" w:rsidRPr="00E803FF">
          <w:t>2</w:t>
        </w:r>
      </w:ins>
      <w:r w:rsidRPr="00E803FF">
        <w:t>, comprising only 1 copy of the cytoplasmic domain of human 4-1BB, 1 copy of the cytoplasmic domain of human CD28, and 1 copy of the cytoplasmic domain of human CD3zeta.</w:t>
      </w:r>
    </w:p>
    <w:p w14:paraId="0FFBE26F" w14:textId="77777777" w:rsidR="00CA4611" w:rsidRPr="00E803FF" w:rsidRDefault="00CA4611" w:rsidP="00CA4611">
      <w:pPr>
        <w:pStyle w:val="Claimssinglespace"/>
      </w:pPr>
    </w:p>
    <w:p w14:paraId="63F2185B" w14:textId="40B8571F" w:rsidR="000F6161" w:rsidRPr="00E803FF" w:rsidRDefault="000F6161" w:rsidP="00CA4611">
      <w:pPr>
        <w:pStyle w:val="Claimssinglespace"/>
      </w:pPr>
      <w:del w:id="54" w:author="Unknown">
        <w:r w:rsidRPr="00E803FF" w:rsidDel="00C939DC">
          <w:delText>7</w:delText>
        </w:r>
      </w:del>
      <w:ins w:id="55" w:author="Unknown">
        <w:r w:rsidR="00C939DC">
          <w:t>5</w:t>
        </w:r>
      </w:ins>
      <w:r w:rsidRPr="00E803FF">
        <w:t>.</w:t>
      </w:r>
      <w:r w:rsidRPr="00E803FF">
        <w:tab/>
        <w:t xml:space="preserve">The antigen receptor of claim 1 </w:t>
      </w:r>
      <w:ins w:id="56" w:author="Unknown">
        <w:r w:rsidR="007160EA" w:rsidRPr="00E803FF">
          <w:t xml:space="preserve">or </w:t>
        </w:r>
        <w:r w:rsidR="00233A81">
          <w:t xml:space="preserve">claim </w:t>
        </w:r>
        <w:r w:rsidR="007160EA" w:rsidRPr="00E803FF">
          <w:t>2</w:t>
        </w:r>
      </w:ins>
      <w:r w:rsidRPr="00E803FF">
        <w:t xml:space="preserve">, comprising only </w:t>
      </w:r>
      <w:ins w:id="57" w:author="Unknown">
        <w:r w:rsidR="00233A81">
          <w:t>1</w:t>
        </w:r>
      </w:ins>
      <w:del w:id="58" w:author="Unknown">
        <w:r w:rsidRPr="00E803FF" w:rsidDel="00233A81">
          <w:delText>one</w:delText>
        </w:r>
      </w:del>
      <w:r w:rsidRPr="00E803FF">
        <w:t xml:space="preserve"> copy of the transmembrane domain of CD28, </w:t>
      </w:r>
      <w:ins w:id="59" w:author="Unknown">
        <w:r w:rsidR="00233A81">
          <w:t>1</w:t>
        </w:r>
      </w:ins>
      <w:del w:id="60" w:author="Unknown">
        <w:r w:rsidRPr="00E803FF" w:rsidDel="00233A81">
          <w:delText>one</w:delText>
        </w:r>
      </w:del>
      <w:r w:rsidRPr="00E803FF">
        <w:t xml:space="preserve"> copy of the transmembrane domain of CD8, </w:t>
      </w:r>
      <w:ins w:id="61" w:author="Unknown">
        <w:r w:rsidR="00233A81">
          <w:t>1</w:t>
        </w:r>
      </w:ins>
      <w:del w:id="62" w:author="Unknown">
        <w:r w:rsidRPr="00E803FF" w:rsidDel="00233A81">
          <w:delText>one</w:delText>
        </w:r>
      </w:del>
      <w:r w:rsidRPr="00E803FF">
        <w:t xml:space="preserve"> copy of the cytoplasmic domain of human 4-1BB, </w:t>
      </w:r>
      <w:ins w:id="63" w:author="Unknown">
        <w:r w:rsidR="00233A81">
          <w:t>1</w:t>
        </w:r>
      </w:ins>
      <w:del w:id="64" w:author="Unknown">
        <w:r w:rsidRPr="00E803FF" w:rsidDel="00233A81">
          <w:delText xml:space="preserve"> one</w:delText>
        </w:r>
      </w:del>
      <w:r w:rsidRPr="00E803FF">
        <w:t xml:space="preserve"> copy of the cytoplasmic domains of human CD28, and </w:t>
      </w:r>
      <w:ins w:id="65" w:author="Unknown">
        <w:r w:rsidR="00233A81">
          <w:t>1</w:t>
        </w:r>
      </w:ins>
      <w:del w:id="66" w:author="Unknown">
        <w:r w:rsidRPr="00E803FF" w:rsidDel="00233A81">
          <w:delText>one</w:delText>
        </w:r>
      </w:del>
      <w:r w:rsidRPr="00E803FF">
        <w:t xml:space="preserve"> copy of the cytoplasmic domain of human CD3zeta. </w:t>
      </w:r>
    </w:p>
    <w:p w14:paraId="71DBC873" w14:textId="77777777" w:rsidR="00CA4611" w:rsidRPr="00E803FF" w:rsidRDefault="00CA4611" w:rsidP="00CA4611">
      <w:pPr>
        <w:pStyle w:val="Claimssinglespace"/>
      </w:pPr>
    </w:p>
    <w:p w14:paraId="599D357F" w14:textId="582C6C6C" w:rsidR="000F6161" w:rsidRPr="00106B3B" w:rsidRDefault="000F6161" w:rsidP="00CA4611">
      <w:pPr>
        <w:pStyle w:val="Claimssinglespace"/>
      </w:pPr>
      <w:del w:id="67" w:author="Unknown">
        <w:r w:rsidRPr="00E803FF" w:rsidDel="00C939DC">
          <w:delText>8</w:delText>
        </w:r>
      </w:del>
      <w:ins w:id="68" w:author="Unknown">
        <w:r w:rsidR="00C939DC">
          <w:t>6</w:t>
        </w:r>
      </w:ins>
      <w:r w:rsidRPr="00E803FF">
        <w:t>.</w:t>
      </w:r>
      <w:r w:rsidRPr="00E803FF">
        <w:tab/>
        <w:t>The antigen receptor of claim 1</w:t>
      </w:r>
      <w:ins w:id="69" w:author="Unknown">
        <w:r w:rsidR="007160EA" w:rsidRPr="00E803FF">
          <w:t xml:space="preserve"> or </w:t>
        </w:r>
        <w:r w:rsidR="00F764AC">
          <w:t xml:space="preserve">claim </w:t>
        </w:r>
        <w:r w:rsidR="007160EA" w:rsidRPr="00E803FF">
          <w:t>2</w:t>
        </w:r>
      </w:ins>
      <w:r w:rsidRPr="00E803FF">
        <w:t xml:space="preserve">, comprising </w:t>
      </w:r>
      <w:ins w:id="70" w:author="Unknown">
        <w:r w:rsidR="00F764AC">
          <w:t>2</w:t>
        </w:r>
      </w:ins>
      <w:del w:id="71" w:author="Unknown">
        <w:r w:rsidRPr="00E803FF" w:rsidDel="00F764AC">
          <w:delText>two</w:delText>
        </w:r>
      </w:del>
      <w:r w:rsidRPr="00E803FF">
        <w:t xml:space="preserve"> copies of the cytoplasmic domain of human 4-1BB, </w:t>
      </w:r>
      <w:ins w:id="72" w:author="Unknown">
        <w:r w:rsidR="00F764AC">
          <w:t>2</w:t>
        </w:r>
      </w:ins>
      <w:del w:id="73" w:author="Unknown">
        <w:r w:rsidRPr="00E803FF" w:rsidDel="00F764AC">
          <w:delText>two</w:delText>
        </w:r>
      </w:del>
      <w:r w:rsidRPr="00E803FF">
        <w:t xml:space="preserve"> copies of the cytoplasmic domain</w:t>
      </w:r>
      <w:r w:rsidRPr="00106B3B">
        <w:t xml:space="preserve"> of human CD28, and </w:t>
      </w:r>
      <w:ins w:id="74" w:author="Unknown">
        <w:r w:rsidR="00F764AC">
          <w:t>2</w:t>
        </w:r>
      </w:ins>
      <w:del w:id="75" w:author="Unknown">
        <w:r w:rsidRPr="00106B3B" w:rsidDel="00F764AC">
          <w:delText>two</w:delText>
        </w:r>
      </w:del>
      <w:r w:rsidRPr="00106B3B">
        <w:t xml:space="preserve"> copies of the cytoplasmic domain of human CD3zeta.</w:t>
      </w:r>
      <w:r>
        <w:t xml:space="preserve"> </w:t>
      </w:r>
    </w:p>
    <w:p w14:paraId="5102B31F" w14:textId="77777777" w:rsidR="00CA4611" w:rsidRDefault="00CA4611" w:rsidP="00CA4611">
      <w:pPr>
        <w:pStyle w:val="Claimssinglespace"/>
      </w:pPr>
    </w:p>
    <w:p w14:paraId="7F1A2C30" w14:textId="5D812DD1" w:rsidR="000F6161" w:rsidRPr="00106B3B" w:rsidRDefault="000F6161" w:rsidP="00CA4611">
      <w:pPr>
        <w:pStyle w:val="Claimssinglespace"/>
      </w:pPr>
      <w:del w:id="76" w:author="Unknown">
        <w:r w:rsidDel="00C939DC">
          <w:delText>9</w:delText>
        </w:r>
      </w:del>
      <w:ins w:id="77" w:author="Unknown">
        <w:r w:rsidR="00C939DC">
          <w:t>7</w:t>
        </w:r>
      </w:ins>
      <w:r w:rsidRPr="00106B3B">
        <w:t>.</w:t>
      </w:r>
      <w:r w:rsidRPr="00106B3B">
        <w:tab/>
        <w:t xml:space="preserve">The antigen receptor of claim </w:t>
      </w:r>
      <w:del w:id="78" w:author="Unknown">
        <w:r w:rsidDel="00C939DC">
          <w:delText>8</w:delText>
        </w:r>
      </w:del>
      <w:ins w:id="79" w:author="Unknown">
        <w:r w:rsidR="00C939DC">
          <w:t>6</w:t>
        </w:r>
      </w:ins>
      <w:r w:rsidRPr="00106B3B">
        <w:t xml:space="preserve">, wherein </w:t>
      </w:r>
    </w:p>
    <w:p w14:paraId="2A1E3296" w14:textId="43786286" w:rsidR="000F6161" w:rsidRPr="00106B3B" w:rsidRDefault="000F6161" w:rsidP="00CA4611">
      <w:pPr>
        <w:pStyle w:val="Claimssinglespace"/>
        <w:ind w:firstLine="720"/>
      </w:pPr>
      <w:r w:rsidRPr="00106B3B">
        <w:t xml:space="preserve">the cytoplasmic domain of the first polypeptide chain comprises 1 copy of the cytoplasmic domain of human 4-1BB, 1 copy of the cytoplasmic domain of human CD28, and 1 copy of the cytoplasmic domain of human CD3zeta, and </w:t>
      </w:r>
    </w:p>
    <w:p w14:paraId="638775CA" w14:textId="77777777" w:rsidR="000F6161" w:rsidRPr="00106B3B" w:rsidRDefault="000F6161" w:rsidP="00CA4611">
      <w:pPr>
        <w:pStyle w:val="Claimssinglespace"/>
        <w:ind w:firstLine="720"/>
      </w:pPr>
      <w:r w:rsidRPr="00106B3B">
        <w:t>the cytoplasmic domain of the second polypeptide chain comprises 1 copy of the cytoplasmic domain of human 4-1BB, 1 copy of the cytoplasmic domain of human CD28, and 1 copy of the cytoplasmic domain of human CD3zeta.</w:t>
      </w:r>
      <w:r>
        <w:t xml:space="preserve"> </w:t>
      </w:r>
    </w:p>
    <w:p w14:paraId="30463CB6" w14:textId="77777777" w:rsidR="00CA4611" w:rsidRDefault="00CA4611" w:rsidP="00CA4611">
      <w:pPr>
        <w:pStyle w:val="Claimssinglespace"/>
      </w:pPr>
    </w:p>
    <w:p w14:paraId="5EBEA34B" w14:textId="748EA3E7" w:rsidR="000F6161" w:rsidRPr="00106B3B" w:rsidRDefault="000F6161" w:rsidP="00CA4611">
      <w:pPr>
        <w:pStyle w:val="Claimssinglespace"/>
      </w:pPr>
      <w:del w:id="80" w:author="Unknown">
        <w:r w:rsidDel="00C939DC">
          <w:delText>10</w:delText>
        </w:r>
      </w:del>
      <w:ins w:id="81" w:author="Unknown">
        <w:r w:rsidR="00C939DC">
          <w:t>8</w:t>
        </w:r>
      </w:ins>
      <w:r w:rsidRPr="00106B3B">
        <w:t>.</w:t>
      </w:r>
      <w:r w:rsidRPr="00106B3B">
        <w:tab/>
        <w:t>The antigen receptor of claim 1</w:t>
      </w:r>
      <w:r>
        <w:t xml:space="preserve"> or </w:t>
      </w:r>
      <w:ins w:id="82" w:author="Unknown">
        <w:r w:rsidR="00F764AC">
          <w:t xml:space="preserve">claim </w:t>
        </w:r>
      </w:ins>
      <w:r>
        <w:t>2</w:t>
      </w:r>
      <w:r w:rsidRPr="00106B3B">
        <w:t>, wherein</w:t>
      </w:r>
    </w:p>
    <w:p w14:paraId="528B5713" w14:textId="77777777" w:rsidR="000F6161" w:rsidRPr="00106B3B" w:rsidRDefault="000F6161" w:rsidP="00CA4611">
      <w:pPr>
        <w:pStyle w:val="Claimssinglespace"/>
        <w:ind w:firstLine="720"/>
      </w:pPr>
      <w:r w:rsidRPr="00106B3B">
        <w:t xml:space="preserve">the first polypeptide chain comprises 1 copy of the transmembrane domain of human CD28, 1 copy of the cytoplasmic domain human CD28, and 1 copy of the cytoplasmic domain of human CD3zeta, and </w:t>
      </w:r>
    </w:p>
    <w:p w14:paraId="46986425" w14:textId="77777777" w:rsidR="000F6161" w:rsidRPr="00106B3B" w:rsidRDefault="000F6161" w:rsidP="00CA4611">
      <w:pPr>
        <w:pStyle w:val="Claimssinglespace"/>
        <w:ind w:firstLine="720"/>
      </w:pPr>
      <w:r w:rsidRPr="00106B3B">
        <w:t>the second polypeptide chain comprises 1 copy of the transmembrane domain of human CD8, and 1 copy of the cytoplasmic domain human 4-1BB.</w:t>
      </w:r>
    </w:p>
    <w:p w14:paraId="72DB6728" w14:textId="77777777" w:rsidR="00CA4611" w:rsidRDefault="00CA4611" w:rsidP="00CA4611">
      <w:pPr>
        <w:pStyle w:val="Claimssinglespace"/>
      </w:pPr>
    </w:p>
    <w:p w14:paraId="5F46BD06" w14:textId="4C6041C8" w:rsidR="000F6161" w:rsidRPr="00106B3B" w:rsidRDefault="000F6161" w:rsidP="00CA4611">
      <w:pPr>
        <w:pStyle w:val="Claimssinglespace"/>
      </w:pPr>
      <w:del w:id="83" w:author="Unknown">
        <w:r w:rsidRPr="00106B3B" w:rsidDel="00C939DC">
          <w:delText>1</w:delText>
        </w:r>
        <w:r w:rsidDel="00C939DC">
          <w:delText>1</w:delText>
        </w:r>
      </w:del>
      <w:ins w:id="84" w:author="Unknown">
        <w:r w:rsidR="00C939DC">
          <w:t>9</w:t>
        </w:r>
      </w:ins>
      <w:r w:rsidRPr="00106B3B">
        <w:t>.</w:t>
      </w:r>
      <w:r w:rsidRPr="00106B3B">
        <w:tab/>
        <w:t>The antigen receptor of claim 1</w:t>
      </w:r>
      <w:r>
        <w:t xml:space="preserve"> or </w:t>
      </w:r>
      <w:ins w:id="85" w:author="Unknown">
        <w:r w:rsidR="00F764AC">
          <w:t xml:space="preserve">claim </w:t>
        </w:r>
      </w:ins>
      <w:r>
        <w:t>2</w:t>
      </w:r>
      <w:r w:rsidRPr="00106B3B">
        <w:t>, wherein</w:t>
      </w:r>
    </w:p>
    <w:p w14:paraId="37CE8A5D" w14:textId="77777777" w:rsidR="000F6161" w:rsidRPr="00106B3B" w:rsidRDefault="000F6161" w:rsidP="00CA4611">
      <w:pPr>
        <w:pStyle w:val="Claimssinglespace"/>
        <w:ind w:firstLine="720"/>
      </w:pPr>
      <w:r w:rsidRPr="00106B3B">
        <w:t xml:space="preserve">the first polypeptide chain comprises 1 copy of the transmembrane domain of human CD8, 1 copy of the cytoplasmic domain human CD28, and 1 copy of the cytoplasmic domain of human CD3zeta, and </w:t>
      </w:r>
    </w:p>
    <w:p w14:paraId="099EDCF1" w14:textId="77777777" w:rsidR="000F6161" w:rsidRPr="00106B3B" w:rsidRDefault="000F6161" w:rsidP="00CA4611">
      <w:pPr>
        <w:pStyle w:val="Claimssinglespace"/>
        <w:ind w:firstLine="720"/>
      </w:pPr>
      <w:r w:rsidRPr="00106B3B">
        <w:t>the second polypeptide chain comprises 1 copy of the transmembrane domain of human CD8, 1 copy of the cytoplasmic domain human 4-1BB, and 1 copy of the cytoplasmic domain of human CD3zeta.</w:t>
      </w:r>
    </w:p>
    <w:p w14:paraId="42888045" w14:textId="77777777" w:rsidR="00CA4611" w:rsidRDefault="00CA4611" w:rsidP="00CA4611">
      <w:pPr>
        <w:pStyle w:val="Claimssinglespace"/>
      </w:pPr>
    </w:p>
    <w:p w14:paraId="2E8EC425" w14:textId="23F44326" w:rsidR="000F6161" w:rsidRPr="00106B3B" w:rsidRDefault="000F6161" w:rsidP="00CA4611">
      <w:pPr>
        <w:pStyle w:val="Claimssinglespace"/>
      </w:pPr>
      <w:del w:id="86" w:author="Unknown">
        <w:r w:rsidRPr="00106B3B" w:rsidDel="00C939DC">
          <w:delText>1</w:delText>
        </w:r>
        <w:r w:rsidDel="00C939DC">
          <w:delText>2</w:delText>
        </w:r>
      </w:del>
      <w:ins w:id="87" w:author="Unknown">
        <w:r w:rsidR="00C939DC">
          <w:t>10</w:t>
        </w:r>
      </w:ins>
      <w:r w:rsidRPr="00106B3B">
        <w:t>.</w:t>
      </w:r>
      <w:r w:rsidRPr="00106B3B">
        <w:tab/>
        <w:t>The antigen receptor of claim 1</w:t>
      </w:r>
      <w:r>
        <w:t xml:space="preserve"> or </w:t>
      </w:r>
      <w:ins w:id="88" w:author="Unknown">
        <w:r w:rsidR="00F764AC">
          <w:t xml:space="preserve">claim </w:t>
        </w:r>
      </w:ins>
      <w:r>
        <w:t>2</w:t>
      </w:r>
      <w:r w:rsidRPr="00106B3B">
        <w:t>, wherein</w:t>
      </w:r>
    </w:p>
    <w:p w14:paraId="36079AEE" w14:textId="77777777" w:rsidR="000F6161" w:rsidRPr="00106B3B" w:rsidRDefault="000F6161" w:rsidP="00CA4611">
      <w:pPr>
        <w:pStyle w:val="Claimssinglespace"/>
        <w:ind w:firstLine="720"/>
      </w:pPr>
      <w:r w:rsidRPr="00106B3B">
        <w:t xml:space="preserve">the first polypeptide chain comprises 1 copy of the transmembrane domain of human CD8, 2 copies of the cytoplasmic domain human CD28, and 1 copy of the cytoplasmic domain of human CD3zeta, and </w:t>
      </w:r>
    </w:p>
    <w:p w14:paraId="5CCF6DFB" w14:textId="77777777" w:rsidR="000F6161" w:rsidRPr="00106B3B" w:rsidRDefault="000F6161" w:rsidP="00CA4611">
      <w:pPr>
        <w:pStyle w:val="Claimssinglespace"/>
        <w:ind w:firstLine="720"/>
      </w:pPr>
      <w:r w:rsidRPr="00106B3B">
        <w:t>the second polypeptide chain comprises 1 copy of the transmembrane domain of human CD8, 2 copies of the cytoplasmic domain human 4-1BB, and 1 copy of the cytoplasmic domain of human CD3zeta.</w:t>
      </w:r>
    </w:p>
    <w:p w14:paraId="69FAC856" w14:textId="77777777" w:rsidR="00CA4611" w:rsidRDefault="00CA4611" w:rsidP="00CA4611">
      <w:pPr>
        <w:pStyle w:val="Claimssinglespace"/>
      </w:pPr>
    </w:p>
    <w:p w14:paraId="1CBB2801" w14:textId="74A701AC" w:rsidR="000F6161" w:rsidRPr="00B13AF8" w:rsidRDefault="000F6161" w:rsidP="00CA4611">
      <w:pPr>
        <w:pStyle w:val="Claimssinglespace"/>
      </w:pPr>
      <w:del w:id="89" w:author="Unknown">
        <w:r w:rsidRPr="00106B3B" w:rsidDel="00C939DC">
          <w:lastRenderedPageBreak/>
          <w:delText>1</w:delText>
        </w:r>
        <w:r w:rsidDel="00C939DC">
          <w:delText>3</w:delText>
        </w:r>
      </w:del>
      <w:ins w:id="90" w:author="Unknown">
        <w:r w:rsidR="00C939DC">
          <w:t>11</w:t>
        </w:r>
      </w:ins>
      <w:r w:rsidRPr="00106B3B">
        <w:t>.</w:t>
      </w:r>
      <w:r w:rsidRPr="00106B3B">
        <w:tab/>
        <w:t>The antigen receptor of any one of claims 1</w:t>
      </w:r>
      <w:ins w:id="91" w:author="Unknown">
        <w:r w:rsidR="00F764AC">
          <w:t xml:space="preserve"> to </w:t>
        </w:r>
      </w:ins>
      <w:del w:id="92" w:author="Unknown">
        <w:r w:rsidRPr="00106B3B" w:rsidDel="00F764AC">
          <w:delText>-</w:delText>
        </w:r>
        <w:r w:rsidRPr="00106B3B" w:rsidDel="00C939DC">
          <w:delText>1</w:delText>
        </w:r>
        <w:r w:rsidDel="00C939DC">
          <w:delText>2</w:delText>
        </w:r>
      </w:del>
      <w:ins w:id="93" w:author="Unknown">
        <w:r w:rsidR="00C939DC">
          <w:t>10</w:t>
        </w:r>
      </w:ins>
      <w:r w:rsidRPr="00106B3B">
        <w:t>,</w:t>
      </w:r>
      <w:r>
        <w:t xml:space="preserve"> </w:t>
      </w:r>
      <w:r w:rsidRPr="00B13AF8">
        <w:t>wherein t</w:t>
      </w:r>
      <w:r w:rsidRPr="00B13AF8">
        <w:rPr>
          <w:color w:val="000000"/>
        </w:rPr>
        <w:t>he transmembrane domain of the first or the second</w:t>
      </w:r>
      <w:r w:rsidRPr="00B13AF8">
        <w:t xml:space="preserve"> polypeptide chain</w:t>
      </w:r>
      <w:r w:rsidRPr="00B13AF8">
        <w:rPr>
          <w:color w:val="000000"/>
        </w:rPr>
        <w:t xml:space="preserve"> comprises one selected from the group consisting of a transmembrane domain of CD8 and a transmembrane domain of CD28</w:t>
      </w:r>
      <w:r w:rsidRPr="00B13AF8">
        <w:t>.</w:t>
      </w:r>
    </w:p>
    <w:p w14:paraId="5B42AE90" w14:textId="77777777" w:rsidR="00CA4611" w:rsidRDefault="00CA4611" w:rsidP="00CA4611">
      <w:pPr>
        <w:pStyle w:val="Claimssinglespace"/>
      </w:pPr>
    </w:p>
    <w:p w14:paraId="52FA5E77" w14:textId="70CCBC63" w:rsidR="000F6161" w:rsidRPr="00DE272A" w:rsidRDefault="000F6161" w:rsidP="00CA4611">
      <w:pPr>
        <w:pStyle w:val="Claimssinglespace"/>
        <w:rPr>
          <w:color w:val="000000"/>
        </w:rPr>
      </w:pPr>
      <w:del w:id="94" w:author="Unknown">
        <w:r w:rsidRPr="00DE272A" w:rsidDel="00C939DC">
          <w:delText>14</w:delText>
        </w:r>
      </w:del>
      <w:ins w:id="95" w:author="Unknown">
        <w:r w:rsidR="00C939DC">
          <w:t>12</w:t>
        </w:r>
      </w:ins>
      <w:r w:rsidRPr="00DE272A">
        <w:t>.</w:t>
      </w:r>
      <w:r w:rsidRPr="00DE272A">
        <w:tab/>
        <w:t>The antigen receptor of any one of claims 1</w:t>
      </w:r>
      <w:ins w:id="96" w:author="Unknown">
        <w:r w:rsidR="00F764AC">
          <w:t xml:space="preserve"> to </w:t>
        </w:r>
      </w:ins>
      <w:del w:id="97" w:author="Unknown">
        <w:r w:rsidRPr="00DE272A" w:rsidDel="00F764AC">
          <w:delText>-</w:delText>
        </w:r>
        <w:r w:rsidRPr="00DE272A" w:rsidDel="00C939DC">
          <w:delText>13</w:delText>
        </w:r>
      </w:del>
      <w:ins w:id="98" w:author="Unknown">
        <w:r w:rsidR="00C939DC">
          <w:t>11</w:t>
        </w:r>
      </w:ins>
      <w:r w:rsidRPr="00DE272A">
        <w:t>, wherein the antigen binding site</w:t>
      </w:r>
      <w:r w:rsidRPr="00DE272A">
        <w:rPr>
          <w:color w:val="000000"/>
        </w:rPr>
        <w:t xml:space="preserve"> binds to a tumor antigen, </w:t>
      </w:r>
      <w:del w:id="99" w:author="Unknown">
        <w:r w:rsidRPr="00DE272A" w:rsidDel="00F764AC">
          <w:rPr>
            <w:color w:val="000000"/>
          </w:rPr>
          <w:delText xml:space="preserve">or  </w:delText>
        </w:r>
      </w:del>
      <w:r w:rsidRPr="00DE272A">
        <w:rPr>
          <w:color w:val="000000"/>
        </w:rPr>
        <w:t>a tumor-related antigen (TAA), or a viral antigen in the context of MHC(HLA) restricted fashion</w:t>
      </w:r>
      <w:r w:rsidRPr="00DE272A">
        <w:t xml:space="preserve">, or wherein the </w:t>
      </w:r>
      <w:r w:rsidRPr="00DE272A">
        <w:rPr>
          <w:color w:val="000000"/>
        </w:rPr>
        <w:t xml:space="preserve">extracellular domains, when expressed on a cell, bind to a tumor antigen, </w:t>
      </w:r>
      <w:del w:id="100" w:author="Unknown">
        <w:r w:rsidRPr="00DE272A" w:rsidDel="003849E2">
          <w:rPr>
            <w:color w:val="000000"/>
          </w:rPr>
          <w:delText xml:space="preserve">or </w:delText>
        </w:r>
      </w:del>
      <w:r w:rsidRPr="00DE272A">
        <w:rPr>
          <w:color w:val="000000"/>
        </w:rPr>
        <w:t xml:space="preserve">a TAA, or a viral antigen, in the context of MHC(HLA) restricted fashion.  </w:t>
      </w:r>
    </w:p>
    <w:p w14:paraId="4A3CF55C" w14:textId="77777777" w:rsidR="00CA4611" w:rsidRDefault="00CA4611" w:rsidP="00CA4611">
      <w:pPr>
        <w:pStyle w:val="Claimssinglespace"/>
      </w:pPr>
    </w:p>
    <w:p w14:paraId="6A06EC98" w14:textId="0F54ED56" w:rsidR="000F6161" w:rsidRPr="00BB6C23" w:rsidRDefault="000F6161" w:rsidP="00CA4611">
      <w:pPr>
        <w:pStyle w:val="Claimssinglespace"/>
      </w:pPr>
      <w:del w:id="101" w:author="Unknown">
        <w:r w:rsidRPr="00DE272A" w:rsidDel="00C939DC">
          <w:delText>15</w:delText>
        </w:r>
      </w:del>
      <w:ins w:id="102" w:author="Unknown">
        <w:r w:rsidR="00C939DC">
          <w:t>13</w:t>
        </w:r>
      </w:ins>
      <w:r w:rsidRPr="00DE272A">
        <w:t>.</w:t>
      </w:r>
      <w:r w:rsidRPr="00DE272A">
        <w:tab/>
        <w:t xml:space="preserve">The antigen receptor of claim </w:t>
      </w:r>
      <w:ins w:id="103" w:author="Unknown">
        <w:r w:rsidR="00C939DC">
          <w:t>12</w:t>
        </w:r>
      </w:ins>
      <w:del w:id="104" w:author="Unknown">
        <w:r w:rsidRPr="00DE272A" w:rsidDel="00C939DC">
          <w:delText>14</w:delText>
        </w:r>
      </w:del>
      <w:r w:rsidRPr="00DE272A">
        <w:t>, wherein the tumor antigen is NY-ESO-1.</w:t>
      </w:r>
      <w:r w:rsidRPr="00387A43">
        <w:t xml:space="preserve"> </w:t>
      </w:r>
    </w:p>
    <w:p w14:paraId="7FCCF7D3" w14:textId="77777777" w:rsidR="00CA4611" w:rsidRDefault="00CA4611" w:rsidP="00CA4611">
      <w:pPr>
        <w:pStyle w:val="Claimssinglespace"/>
      </w:pPr>
    </w:p>
    <w:p w14:paraId="26AF7C9B" w14:textId="25848AA6" w:rsidR="000F6161" w:rsidRPr="00387A43" w:rsidRDefault="000F6161" w:rsidP="00CA4611">
      <w:pPr>
        <w:pStyle w:val="Claimssinglespace"/>
      </w:pPr>
      <w:del w:id="105" w:author="Unknown">
        <w:r w:rsidRPr="00387A43" w:rsidDel="00C939DC">
          <w:delText>16</w:delText>
        </w:r>
      </w:del>
      <w:ins w:id="106" w:author="Unknown">
        <w:r w:rsidR="00C939DC">
          <w:t>14</w:t>
        </w:r>
      </w:ins>
      <w:r w:rsidRPr="00387A43">
        <w:t>.</w:t>
      </w:r>
      <w:r w:rsidRPr="00387A43">
        <w:tab/>
        <w:t xml:space="preserve">A fusion protein comprising the first polypeptide chain and the second polypeptide chain </w:t>
      </w:r>
      <w:del w:id="107" w:author="Unknown">
        <w:r w:rsidRPr="00387A43" w:rsidDel="003849E2">
          <w:delText>recited</w:delText>
        </w:r>
      </w:del>
      <w:ins w:id="108" w:author="Unknown">
        <w:r w:rsidR="003849E2">
          <w:t>as defined</w:t>
        </w:r>
      </w:ins>
      <w:r w:rsidRPr="00387A43">
        <w:t xml:space="preserve"> in any one of claims 1</w:t>
      </w:r>
      <w:del w:id="109" w:author="Unknown">
        <w:r w:rsidRPr="00387A43" w:rsidDel="003849E2">
          <w:delText>-</w:delText>
        </w:r>
      </w:del>
      <w:ins w:id="110" w:author="Unknown">
        <w:r w:rsidR="003849E2">
          <w:t xml:space="preserve"> to </w:t>
        </w:r>
      </w:ins>
      <w:del w:id="111" w:author="Unknown">
        <w:r w:rsidRPr="00387A43" w:rsidDel="00C939DC">
          <w:delText>15</w:delText>
        </w:r>
      </w:del>
      <w:ins w:id="112" w:author="Unknown">
        <w:r w:rsidR="00C939DC">
          <w:t>13</w:t>
        </w:r>
      </w:ins>
      <w:r w:rsidRPr="00387A43">
        <w:t xml:space="preserve">, wherein the first polypeptide chain and second polypeptide chain are linked by a protein linker sequence or a self-cleaving peptide sequence. </w:t>
      </w:r>
    </w:p>
    <w:p w14:paraId="0C8D5ED4" w14:textId="77777777" w:rsidR="00CA4611" w:rsidRDefault="00CA4611" w:rsidP="00CA4611">
      <w:pPr>
        <w:pStyle w:val="Claimssinglespace"/>
      </w:pPr>
    </w:p>
    <w:p w14:paraId="354C03AD" w14:textId="5BB49597" w:rsidR="000F6161" w:rsidRDefault="000F6161" w:rsidP="00CA4611">
      <w:pPr>
        <w:pStyle w:val="Claimssinglespace"/>
      </w:pPr>
      <w:del w:id="113" w:author="Unknown">
        <w:r w:rsidRPr="00387A43" w:rsidDel="00C939DC">
          <w:delText>17</w:delText>
        </w:r>
      </w:del>
      <w:ins w:id="114" w:author="Unknown">
        <w:r w:rsidR="00C939DC">
          <w:t>15</w:t>
        </w:r>
      </w:ins>
      <w:r w:rsidRPr="00387A43">
        <w:t>.</w:t>
      </w:r>
      <w:r w:rsidRPr="00387A43">
        <w:tab/>
        <w:t xml:space="preserve">The fusion protein of claim </w:t>
      </w:r>
      <w:del w:id="115" w:author="Unknown">
        <w:r w:rsidRPr="00387A43" w:rsidDel="00C939DC">
          <w:delText>16</w:delText>
        </w:r>
      </w:del>
      <w:ins w:id="116" w:author="Unknown">
        <w:r w:rsidR="00C939DC">
          <w:t>14</w:t>
        </w:r>
      </w:ins>
      <w:r w:rsidRPr="00387A43">
        <w:t>, wherein the self-cleaving peptide sequence comprise a P2A</w:t>
      </w:r>
      <w:r w:rsidRPr="00387A43">
        <w:rPr>
          <w:lang w:val="en"/>
        </w:rPr>
        <w:t>, E2A, F2A or T2A</w:t>
      </w:r>
      <w:r w:rsidRPr="00387A43">
        <w:t xml:space="preserve"> sequence. </w:t>
      </w:r>
    </w:p>
    <w:p w14:paraId="722DFA68" w14:textId="77777777" w:rsidR="00CA4611" w:rsidRDefault="00CA4611" w:rsidP="00CA4611">
      <w:pPr>
        <w:pStyle w:val="Claimssinglespace"/>
      </w:pPr>
    </w:p>
    <w:p w14:paraId="4035D49F" w14:textId="39769EBA" w:rsidR="000F6161" w:rsidRDefault="000F6161" w:rsidP="00CA4611">
      <w:pPr>
        <w:pStyle w:val="Claimssinglespace"/>
      </w:pPr>
      <w:del w:id="117" w:author="Unknown">
        <w:r w:rsidRPr="00387A43" w:rsidDel="00C939DC">
          <w:delText>18</w:delText>
        </w:r>
      </w:del>
      <w:ins w:id="118" w:author="Unknown">
        <w:r w:rsidR="00C939DC">
          <w:t>16</w:t>
        </w:r>
      </w:ins>
      <w:r w:rsidRPr="00387A43">
        <w:t>.</w:t>
      </w:r>
      <w:r w:rsidRPr="00387A43">
        <w:tab/>
        <w:t>An isolated nucleic acid or a set of isolated nucleic acids encoding the antigen receptor of any one of claims 1</w:t>
      </w:r>
      <w:ins w:id="119" w:author="Unknown">
        <w:r w:rsidR="003849E2">
          <w:t xml:space="preserve"> to </w:t>
        </w:r>
      </w:ins>
      <w:del w:id="120" w:author="Unknown">
        <w:r w:rsidRPr="00387A43" w:rsidDel="003849E2">
          <w:delText>-</w:delText>
        </w:r>
        <w:r w:rsidRPr="00387A43" w:rsidDel="00C939DC">
          <w:delText>15</w:delText>
        </w:r>
      </w:del>
      <w:ins w:id="121" w:author="Unknown">
        <w:r w:rsidR="00C939DC">
          <w:t>13</w:t>
        </w:r>
      </w:ins>
      <w:r w:rsidRPr="00387A43">
        <w:t xml:space="preserve"> or the fusion protein of claim</w:t>
      </w:r>
      <w:del w:id="122" w:author="Unknown">
        <w:r w:rsidRPr="00387A43" w:rsidDel="003849E2">
          <w:delText>s</w:delText>
        </w:r>
      </w:del>
      <w:r w:rsidRPr="00387A43">
        <w:t xml:space="preserve"> </w:t>
      </w:r>
      <w:del w:id="123" w:author="Unknown">
        <w:r w:rsidRPr="00387A43" w:rsidDel="00C939DC">
          <w:delText>16</w:delText>
        </w:r>
      </w:del>
      <w:ins w:id="124" w:author="Unknown">
        <w:r w:rsidR="00C939DC">
          <w:t>14</w:t>
        </w:r>
        <w:r w:rsidR="003849E2">
          <w:t xml:space="preserve"> or claim </w:t>
        </w:r>
      </w:ins>
      <w:del w:id="125" w:author="Unknown">
        <w:r w:rsidRPr="00387A43" w:rsidDel="003849E2">
          <w:delText>-</w:delText>
        </w:r>
        <w:r w:rsidRPr="00387A43" w:rsidDel="00C939DC">
          <w:delText>17</w:delText>
        </w:r>
      </w:del>
      <w:ins w:id="126" w:author="Unknown">
        <w:r w:rsidR="00C939DC">
          <w:t>15</w:t>
        </w:r>
      </w:ins>
      <w:r w:rsidRPr="00387A43">
        <w:t>.</w:t>
      </w:r>
    </w:p>
    <w:p w14:paraId="4BCEF4CD" w14:textId="77777777" w:rsidR="00CA4611" w:rsidRDefault="00CA4611" w:rsidP="00CA4611">
      <w:pPr>
        <w:pStyle w:val="Claimssinglespace"/>
      </w:pPr>
    </w:p>
    <w:p w14:paraId="6C2AAA41" w14:textId="6B3ED7E4" w:rsidR="000F6161" w:rsidDel="00C939DC" w:rsidRDefault="000F6161" w:rsidP="00CA4611">
      <w:pPr>
        <w:pStyle w:val="Claimssinglespace"/>
        <w:rPr>
          <w:del w:id="127" w:author="Unknown"/>
        </w:rPr>
      </w:pPr>
      <w:del w:id="128" w:author="Unknown">
        <w:r w:rsidDel="00C939DC">
          <w:delText>19.</w:delText>
        </w:r>
        <w:r w:rsidRPr="00522CEB" w:rsidDel="00C939DC">
          <w:delText xml:space="preserve"> </w:delText>
        </w:r>
        <w:r w:rsidRPr="00522CEB" w:rsidDel="00C939DC">
          <w:tab/>
        </w:r>
        <w:r w:rsidDel="00C939DC">
          <w:delText xml:space="preserve">The isolated nucleic acid or a set of isolated nucleic acids of claim </w:delText>
        </w:r>
        <w:r w:rsidRPr="006025BE" w:rsidDel="00C939DC">
          <w:delText>18, co</w:delText>
        </w:r>
        <w:r w:rsidDel="00C939DC">
          <w:delText xml:space="preserve">mprising </w:delText>
        </w:r>
      </w:del>
    </w:p>
    <w:p w14:paraId="3BD27F4B" w14:textId="5861EF72" w:rsidR="000F6161" w:rsidRPr="00A13587" w:rsidDel="00C939DC" w:rsidRDefault="000F6161" w:rsidP="00CA4611">
      <w:pPr>
        <w:pStyle w:val="Claimssinglespace"/>
        <w:ind w:firstLine="720"/>
        <w:rPr>
          <w:del w:id="129" w:author="Unknown"/>
        </w:rPr>
      </w:pPr>
      <w:del w:id="130" w:author="Unknown">
        <w:r w:rsidDel="00C939DC">
          <w:delText>(I</w:delText>
        </w:r>
        <w:r w:rsidRPr="0080777C" w:rsidDel="00C939DC">
          <w:delText xml:space="preserve">) a first nucleic acid sequence </w:delText>
        </w:r>
        <w:r w:rsidRPr="00A13587" w:rsidDel="00C939DC">
          <w:delText xml:space="preserve">encoding the first polypeptide chain containing a first polypeptide segment of at least 10 amino acids in length and </w:delText>
        </w:r>
      </w:del>
    </w:p>
    <w:p w14:paraId="156A2781" w14:textId="6729E8D7" w:rsidR="000F6161" w:rsidDel="00C939DC" w:rsidRDefault="000F6161" w:rsidP="00CA4611">
      <w:pPr>
        <w:pStyle w:val="Claimssinglespace"/>
        <w:ind w:firstLine="720"/>
        <w:rPr>
          <w:del w:id="131" w:author="Unknown"/>
        </w:rPr>
      </w:pPr>
      <w:del w:id="132" w:author="Unknown">
        <w:r w:rsidRPr="00A13587" w:rsidDel="00C939DC">
          <w:delText>(II) a second nucleic acid sequence encoding the second</w:delText>
        </w:r>
        <w:r w:rsidRPr="0080777C" w:rsidDel="00C939DC">
          <w:delText xml:space="preserve"> polypeptide </w:delText>
        </w:r>
        <w:r w:rsidDel="00C939DC">
          <w:delText>chain</w:delText>
        </w:r>
        <w:r w:rsidRPr="00031ED6" w:rsidDel="00C939DC">
          <w:delText xml:space="preserve"> </w:delText>
        </w:r>
        <w:r w:rsidDel="00C939DC">
          <w:delText xml:space="preserve">containing a second </w:delText>
        </w:r>
        <w:r w:rsidRPr="0080777C" w:rsidDel="00C939DC">
          <w:delText xml:space="preserve">polypeptide </w:delText>
        </w:r>
        <w:r w:rsidDel="00C939DC">
          <w:delText>segment</w:delText>
        </w:r>
        <w:r w:rsidRPr="00031ED6" w:rsidDel="00C939DC">
          <w:delText xml:space="preserve"> </w:delText>
        </w:r>
        <w:r w:rsidDel="00C939DC">
          <w:delText xml:space="preserve">of at least </w:delText>
        </w:r>
        <w:r w:rsidRPr="0080777C" w:rsidDel="00C939DC">
          <w:delText>1</w:delText>
        </w:r>
        <w:r w:rsidDel="00C939DC">
          <w:delText>0</w:delText>
        </w:r>
        <w:r w:rsidRPr="0080777C" w:rsidDel="00C939DC">
          <w:delText xml:space="preserve"> amino acids in length, </w:delText>
        </w:r>
        <w:r w:rsidR="003849E2" w:rsidRPr="0080777C" w:rsidDel="003849E2">
          <w:delText>W</w:delText>
        </w:r>
        <w:r w:rsidRPr="0080777C" w:rsidDel="00C939DC">
          <w:delText xml:space="preserve">herein </w:delText>
        </w:r>
      </w:del>
    </w:p>
    <w:p w14:paraId="247A4FBD" w14:textId="65E0B639" w:rsidR="000F6161" w:rsidDel="00C939DC" w:rsidRDefault="000F6161" w:rsidP="00CA4611">
      <w:pPr>
        <w:pStyle w:val="Claimssinglespace"/>
        <w:ind w:firstLine="720"/>
        <w:rPr>
          <w:del w:id="133" w:author="Unknown"/>
        </w:rPr>
      </w:pPr>
      <w:del w:id="134" w:author="Unknown">
        <w:r w:rsidDel="00C939DC">
          <w:delText xml:space="preserve">the first </w:delText>
        </w:r>
        <w:r w:rsidRPr="0080777C" w:rsidDel="00C939DC">
          <w:delText xml:space="preserve">polypeptide </w:delText>
        </w:r>
        <w:r w:rsidDel="00C939DC">
          <w:delText>segment is at least 90% identical to the second</w:delText>
        </w:r>
        <w:r w:rsidRPr="00350CED" w:rsidDel="00C939DC">
          <w:delText xml:space="preserve"> </w:delText>
        </w:r>
        <w:r w:rsidRPr="0080777C" w:rsidDel="00C939DC">
          <w:delText>polypeptide</w:delText>
        </w:r>
        <w:r w:rsidDel="00C939DC">
          <w:delText xml:space="preserve"> segment, and</w:delText>
        </w:r>
      </w:del>
    </w:p>
    <w:p w14:paraId="0351D144" w14:textId="62207FCC" w:rsidR="000F6161" w:rsidDel="00C939DC" w:rsidRDefault="000F6161" w:rsidP="00CA4611">
      <w:pPr>
        <w:pStyle w:val="Claimssinglespace"/>
        <w:ind w:firstLine="720"/>
        <w:rPr>
          <w:del w:id="135" w:author="Unknown"/>
        </w:rPr>
      </w:pPr>
      <w:del w:id="136" w:author="Unknown">
        <w:r w:rsidRPr="0080777C" w:rsidDel="00C939DC">
          <w:delText xml:space="preserve">the first </w:delText>
        </w:r>
        <w:r w:rsidRPr="00225131" w:rsidDel="00C939DC">
          <w:delText xml:space="preserve">nucleic acid sequence and the second nucleic acid sequence contain at least one non-identical codon within the codons that encode </w:delText>
        </w:r>
        <w:r w:rsidDel="00C939DC">
          <w:delText xml:space="preserve">identical amino acid residues in </w:delText>
        </w:r>
        <w:r w:rsidRPr="00225131" w:rsidDel="00C939DC">
          <w:delText xml:space="preserve">the </w:delText>
        </w:r>
        <w:r w:rsidDel="00C939DC">
          <w:delText xml:space="preserve">first </w:delText>
        </w:r>
        <w:r w:rsidRPr="0080777C" w:rsidDel="00C939DC">
          <w:delText xml:space="preserve">polypeptide </w:delText>
        </w:r>
        <w:r w:rsidDel="00C939DC">
          <w:delText xml:space="preserve">segment and the second </w:delText>
        </w:r>
        <w:r w:rsidRPr="0080777C" w:rsidDel="00C939DC">
          <w:delText xml:space="preserve">polypeptide </w:delText>
        </w:r>
        <w:r w:rsidDel="00C939DC">
          <w:delText>segment.</w:delText>
        </w:r>
      </w:del>
    </w:p>
    <w:p w14:paraId="4BFB5B17" w14:textId="13D3AD26" w:rsidR="00CA4611" w:rsidDel="00C939DC" w:rsidRDefault="00CA4611" w:rsidP="00CA4611">
      <w:pPr>
        <w:pStyle w:val="Claimssinglespace"/>
        <w:rPr>
          <w:del w:id="137" w:author="Unknown"/>
        </w:rPr>
      </w:pPr>
    </w:p>
    <w:p w14:paraId="74D5DBBE" w14:textId="0E0D06BA" w:rsidR="000F6161" w:rsidDel="00C939DC" w:rsidRDefault="000F6161" w:rsidP="00CA4611">
      <w:pPr>
        <w:pStyle w:val="Claimssinglespace"/>
        <w:rPr>
          <w:del w:id="138" w:author="Unknown"/>
        </w:rPr>
      </w:pPr>
      <w:del w:id="139" w:author="Unknown">
        <w:r w:rsidDel="00C939DC">
          <w:delText>20</w:delText>
        </w:r>
        <w:r w:rsidRPr="00522CEB" w:rsidDel="00C939DC">
          <w:delText xml:space="preserve">. </w:delText>
        </w:r>
        <w:r w:rsidRPr="00522CEB" w:rsidDel="00C939DC">
          <w:tab/>
        </w:r>
        <w:r w:rsidDel="00C939DC">
          <w:delText xml:space="preserve">The isolated nucleic </w:delText>
        </w:r>
        <w:r w:rsidRPr="0080777C" w:rsidDel="00C939DC">
          <w:delText>acid</w:delText>
        </w:r>
        <w:r w:rsidDel="00C939DC">
          <w:delText xml:space="preserve"> or</w:delText>
        </w:r>
        <w:r w:rsidRPr="0080777C" w:rsidDel="00C939DC">
          <w:delText xml:space="preserve"> </w:delText>
        </w:r>
        <w:r w:rsidDel="00C939DC">
          <w:delText xml:space="preserve">nucleic acids of claim 19, </w:delText>
        </w:r>
        <w:r w:rsidRPr="0080777C" w:rsidDel="00C939DC">
          <w:delText xml:space="preserve">wherein </w:delText>
        </w:r>
        <w:r w:rsidDel="00C939DC">
          <w:delText xml:space="preserve">(a) </w:delText>
        </w:r>
        <w:r w:rsidRPr="0080777C" w:rsidDel="00C939DC">
          <w:delText xml:space="preserve">the first polypeptide </w:delText>
        </w:r>
        <w:r w:rsidDel="00C939DC">
          <w:delText>chain</w:delText>
        </w:r>
        <w:r w:rsidRPr="0080777C" w:rsidDel="00C939DC">
          <w:delText xml:space="preserve"> and the second polypeptide </w:delText>
        </w:r>
        <w:r w:rsidDel="00C939DC">
          <w:delText>chain</w:delText>
        </w:r>
        <w:r w:rsidRPr="0080777C" w:rsidDel="00C939DC">
          <w:delText xml:space="preserve"> comprise an identical polypeptide sequence of greater than 1</w:delText>
        </w:r>
        <w:r w:rsidDel="00C939DC">
          <w:delText>0</w:delText>
        </w:r>
        <w:r w:rsidRPr="0080777C" w:rsidDel="00C939DC">
          <w:delText xml:space="preserve"> amino acids in length; and </w:delText>
        </w:r>
        <w:r w:rsidDel="00C939DC">
          <w:delText xml:space="preserve">(b) </w:delText>
        </w:r>
        <w:r w:rsidRPr="0080777C" w:rsidDel="00C939DC">
          <w:delText xml:space="preserve">the first </w:delText>
        </w:r>
        <w:r w:rsidRPr="00225131" w:rsidDel="00C939DC">
          <w:delText>nucleic acid sequence and the second nucleic acid sequence contain at least one non-identical codon within the codons that encode the identical polypeptide sequence of the first and second nucleic acid sequences</w:delText>
        </w:r>
        <w:r w:rsidDel="00C939DC">
          <w:delText>.</w:delText>
        </w:r>
      </w:del>
    </w:p>
    <w:p w14:paraId="7A5004A7" w14:textId="24C7B463" w:rsidR="00CA4611" w:rsidDel="00C939DC" w:rsidRDefault="00CA4611" w:rsidP="00CA4611">
      <w:pPr>
        <w:pStyle w:val="Claimssinglespace"/>
        <w:rPr>
          <w:del w:id="140" w:author="Unknown"/>
          <w:lang w:val="en"/>
        </w:rPr>
      </w:pPr>
    </w:p>
    <w:p w14:paraId="4B5BF126" w14:textId="028EEBB6" w:rsidR="000F6161" w:rsidDel="00C939DC" w:rsidRDefault="000F6161" w:rsidP="00CA4611">
      <w:pPr>
        <w:pStyle w:val="Claimssinglespace"/>
        <w:rPr>
          <w:del w:id="141" w:author="Unknown"/>
          <w:lang w:val="en"/>
        </w:rPr>
      </w:pPr>
      <w:del w:id="142" w:author="Unknown">
        <w:r w:rsidDel="00C939DC">
          <w:rPr>
            <w:lang w:val="en"/>
          </w:rPr>
          <w:delText>21.</w:delText>
        </w:r>
        <w:r w:rsidDel="00C939DC">
          <w:rPr>
            <w:lang w:val="en"/>
          </w:rPr>
          <w:tab/>
          <w:delText xml:space="preserve">The </w:delText>
        </w:r>
        <w:r w:rsidDel="00C939DC">
          <w:delText xml:space="preserve">isolated nucleic </w:delText>
        </w:r>
        <w:r w:rsidRPr="0080777C" w:rsidDel="00C939DC">
          <w:delText xml:space="preserve">acid </w:delText>
        </w:r>
        <w:r w:rsidDel="00C939DC">
          <w:delText>or</w:delText>
        </w:r>
        <w:r w:rsidRPr="0080777C" w:rsidDel="00C939DC">
          <w:delText xml:space="preserve"> </w:delText>
        </w:r>
        <w:r w:rsidDel="00C939DC">
          <w:delText xml:space="preserve">nucleic acids of </w:delText>
        </w:r>
        <w:r w:rsidDel="003849E2">
          <w:delText xml:space="preserve">any one of </w:delText>
        </w:r>
        <w:r w:rsidDel="00C939DC">
          <w:delText>claim</w:delText>
        </w:r>
        <w:r w:rsidDel="003849E2">
          <w:delText>s</w:delText>
        </w:r>
        <w:r w:rsidDel="00C939DC">
          <w:delText xml:space="preserve"> 19</w:delText>
        </w:r>
        <w:r w:rsidDel="003849E2">
          <w:delText>-</w:delText>
        </w:r>
        <w:r w:rsidDel="00C939DC">
          <w:delText xml:space="preserve">20, </w:delText>
        </w:r>
        <w:r w:rsidDel="00C939DC">
          <w:rPr>
            <w:lang w:val="en"/>
          </w:rPr>
          <w:delText>wherein at least 2% of the codons are non-identical.</w:delText>
        </w:r>
      </w:del>
    </w:p>
    <w:p w14:paraId="33A3FA74" w14:textId="3FF5603D" w:rsidR="00CA4611" w:rsidDel="00C939DC" w:rsidRDefault="00CA4611" w:rsidP="00CA4611">
      <w:pPr>
        <w:pStyle w:val="Claimssinglespace"/>
        <w:rPr>
          <w:del w:id="143" w:author="Unknown"/>
        </w:rPr>
      </w:pPr>
    </w:p>
    <w:p w14:paraId="213F2994" w14:textId="32877709" w:rsidR="000F6161" w:rsidDel="00C939DC" w:rsidRDefault="000F6161" w:rsidP="00CA4611">
      <w:pPr>
        <w:pStyle w:val="Claimssinglespace"/>
        <w:rPr>
          <w:del w:id="144" w:author="Unknown"/>
        </w:rPr>
      </w:pPr>
      <w:del w:id="145" w:author="Unknown">
        <w:r w:rsidDel="00C939DC">
          <w:delText>22</w:delText>
        </w:r>
        <w:r w:rsidRPr="000A7A28" w:rsidDel="00C939DC">
          <w:tab/>
          <w:delText xml:space="preserve">The isolated nucleic acid </w:delText>
        </w:r>
        <w:r w:rsidDel="00C939DC">
          <w:delText>or</w:delText>
        </w:r>
        <w:r w:rsidRPr="0080777C" w:rsidDel="00C939DC">
          <w:delText xml:space="preserve"> </w:delText>
        </w:r>
        <w:r w:rsidDel="00C939DC">
          <w:delText xml:space="preserve">nucleic acids </w:delText>
        </w:r>
        <w:r w:rsidRPr="000A7A28" w:rsidDel="00C939DC">
          <w:delText xml:space="preserve">of any </w:delText>
        </w:r>
        <w:r w:rsidDel="00C939DC">
          <w:delText>one of c</w:delText>
        </w:r>
        <w:r w:rsidRPr="000A7A28" w:rsidDel="00C939DC">
          <w:delText>laims</w:delText>
        </w:r>
        <w:r w:rsidDel="00C939DC">
          <w:delText xml:space="preserve"> 19</w:delText>
        </w:r>
        <w:r w:rsidDel="003849E2">
          <w:delText>-</w:delText>
        </w:r>
        <w:r w:rsidDel="00C939DC">
          <w:delText>21</w:delText>
        </w:r>
        <w:r w:rsidRPr="000A7A28" w:rsidDel="00C939DC">
          <w:delText xml:space="preserve">, wherein the first nucleic acid sequence and the second nucleic acid sequence are less than </w:delText>
        </w:r>
        <w:r w:rsidDel="00C939DC">
          <w:delText>9</w:delText>
        </w:r>
        <w:r w:rsidRPr="000A7A28" w:rsidDel="00C939DC">
          <w:delText>8% identical within the codons</w:delText>
        </w:r>
        <w:r w:rsidDel="00C939DC">
          <w:delText>.</w:delText>
        </w:r>
      </w:del>
    </w:p>
    <w:p w14:paraId="11E83761" w14:textId="11EE66FE" w:rsidR="00CA4611" w:rsidDel="00C939DC" w:rsidRDefault="00CA4611" w:rsidP="00CA4611">
      <w:pPr>
        <w:pStyle w:val="Claimssinglespace"/>
        <w:rPr>
          <w:del w:id="146" w:author="Unknown"/>
        </w:rPr>
      </w:pPr>
    </w:p>
    <w:p w14:paraId="0F2AE664" w14:textId="6B566BF2" w:rsidR="000F6161" w:rsidRPr="00B13AF8" w:rsidDel="00C939DC" w:rsidRDefault="000F6161" w:rsidP="004B530D">
      <w:pPr>
        <w:pStyle w:val="Claimssinglespace"/>
        <w:ind w:firstLine="720"/>
        <w:rPr>
          <w:del w:id="147" w:author="Unknown"/>
        </w:rPr>
      </w:pPr>
      <w:del w:id="148" w:author="Unknown">
        <w:r w:rsidDel="00C939DC">
          <w:lastRenderedPageBreak/>
          <w:delText>23</w:delText>
        </w:r>
        <w:r w:rsidRPr="00B4685E" w:rsidDel="00C939DC">
          <w:tab/>
          <w:delText xml:space="preserve"> The isolated nucleic acid </w:delText>
        </w:r>
        <w:r w:rsidDel="00C939DC">
          <w:delText>or</w:delText>
        </w:r>
        <w:r w:rsidRPr="0080777C" w:rsidDel="00C939DC">
          <w:delText xml:space="preserve"> </w:delText>
        </w:r>
        <w:r w:rsidDel="00C939DC">
          <w:delText xml:space="preserve">nucleic acids </w:delText>
        </w:r>
        <w:r w:rsidRPr="00B4685E" w:rsidDel="00C939DC">
          <w:delText xml:space="preserve">of any one of claims </w:delText>
        </w:r>
        <w:r w:rsidDel="00C939DC">
          <w:delText>19</w:delText>
        </w:r>
        <w:r w:rsidRPr="00B4685E" w:rsidDel="003849E2">
          <w:delText>-</w:delText>
        </w:r>
        <w:r w:rsidDel="00C939DC">
          <w:delText>22</w:delText>
        </w:r>
        <w:r w:rsidRPr="00B4685E" w:rsidDel="00C939DC">
          <w:delText xml:space="preserve">, wherein the first nucleic acid sequence and the second nucleic acid sequence contain at least one non-identical codon within the codons that encode one or more </w:delText>
        </w:r>
        <w:r w:rsidRPr="00B13AF8" w:rsidDel="00C939DC">
          <w:delText>selected from the group consisting of:</w:delText>
        </w:r>
        <w:r w:rsidDel="00C939DC">
          <w:delText xml:space="preserve"> </w:delText>
        </w:r>
        <w:r w:rsidRPr="00B13AF8" w:rsidDel="00C939DC">
          <w:tab/>
          <w:delText>(a) the TCR beta chain or an antigen-binding fragment thereof,</w:delText>
        </w:r>
      </w:del>
    </w:p>
    <w:p w14:paraId="7BD532B6" w14:textId="32E57EB9" w:rsidR="000F6161" w:rsidRPr="00B13AF8" w:rsidDel="00C939DC" w:rsidRDefault="000F6161" w:rsidP="00CA4611">
      <w:pPr>
        <w:pStyle w:val="Claimssinglespace"/>
        <w:rPr>
          <w:del w:id="149" w:author="Unknown"/>
        </w:rPr>
      </w:pPr>
      <w:del w:id="150" w:author="Unknown">
        <w:r w:rsidRPr="00B13AF8" w:rsidDel="00C939DC">
          <w:tab/>
          <w:delText>(b) the TCR alpha chain or an antigen-binding fragment thereof,</w:delText>
        </w:r>
      </w:del>
    </w:p>
    <w:p w14:paraId="3D076CA6" w14:textId="6419DF07" w:rsidR="000F6161" w:rsidRPr="00B13AF8" w:rsidDel="00C939DC" w:rsidRDefault="000F6161" w:rsidP="00CA4611">
      <w:pPr>
        <w:pStyle w:val="Claimssinglespace"/>
        <w:rPr>
          <w:del w:id="151" w:author="Unknown"/>
          <w:color w:val="000000"/>
        </w:rPr>
      </w:pPr>
      <w:del w:id="152" w:author="Unknown">
        <w:r w:rsidRPr="00B13AF8" w:rsidDel="00C939DC">
          <w:tab/>
          <w:delText>(c) the</w:delText>
        </w:r>
        <w:r w:rsidRPr="00B13AF8" w:rsidDel="00C939DC">
          <w:rPr>
            <w:color w:val="000000"/>
          </w:rPr>
          <w:delText xml:space="preserve"> transmembrane domain of </w:delText>
        </w:r>
        <w:bookmarkStart w:id="153" w:name="_Hlk46189908"/>
        <w:r w:rsidRPr="00B13AF8" w:rsidDel="00C939DC">
          <w:rPr>
            <w:color w:val="000000"/>
          </w:rPr>
          <w:delText xml:space="preserve">human </w:delText>
        </w:r>
        <w:bookmarkEnd w:id="153"/>
        <w:r w:rsidRPr="00B13AF8" w:rsidDel="00C939DC">
          <w:rPr>
            <w:color w:val="000000"/>
          </w:rPr>
          <w:delText>CD8,</w:delText>
        </w:r>
      </w:del>
    </w:p>
    <w:p w14:paraId="60DFF1F2" w14:textId="1111AA8A" w:rsidR="000F6161" w:rsidRPr="00B13AF8" w:rsidDel="00C939DC" w:rsidRDefault="000F6161" w:rsidP="00CA4611">
      <w:pPr>
        <w:pStyle w:val="Claimssinglespace"/>
        <w:ind w:firstLine="720"/>
        <w:rPr>
          <w:del w:id="154" w:author="Unknown"/>
          <w:color w:val="000000"/>
        </w:rPr>
      </w:pPr>
      <w:del w:id="155" w:author="Unknown">
        <w:r w:rsidRPr="00B13AF8" w:rsidDel="00C939DC">
          <w:rPr>
            <w:color w:val="000000"/>
          </w:rPr>
          <w:delText>(d) the transmembrane domain of human CD28,</w:delText>
        </w:r>
      </w:del>
    </w:p>
    <w:p w14:paraId="0A51C25C" w14:textId="4E66224D" w:rsidR="000F6161" w:rsidRPr="00B13AF8" w:rsidDel="00C939DC" w:rsidRDefault="000F6161" w:rsidP="00CA4611">
      <w:pPr>
        <w:pStyle w:val="Claimssinglespace"/>
        <w:ind w:firstLine="720"/>
        <w:rPr>
          <w:del w:id="156" w:author="Unknown"/>
          <w:color w:val="000000"/>
        </w:rPr>
      </w:pPr>
      <w:del w:id="157" w:author="Unknown">
        <w:r w:rsidRPr="00B13AF8" w:rsidDel="00C939DC">
          <w:rPr>
            <w:color w:val="000000"/>
          </w:rPr>
          <w:delText xml:space="preserve">(e) the cytoplasmic domain of human </w:delText>
        </w:r>
        <w:r w:rsidRPr="00B13AF8" w:rsidDel="00C939DC">
          <w:delText>CD3</w:delText>
        </w:r>
        <w:r w:rsidDel="00C939DC">
          <w:delText>zeta</w:delText>
        </w:r>
        <w:r w:rsidRPr="00B13AF8" w:rsidDel="00C939DC">
          <w:rPr>
            <w:color w:val="000000"/>
          </w:rPr>
          <w:delText xml:space="preserve"> or a fragment thereof, </w:delText>
        </w:r>
      </w:del>
    </w:p>
    <w:p w14:paraId="7D99F70B" w14:textId="65649A02" w:rsidR="000F6161" w:rsidRPr="00B13AF8" w:rsidDel="00C939DC" w:rsidRDefault="000F6161" w:rsidP="00CA4611">
      <w:pPr>
        <w:pStyle w:val="Claimssinglespace"/>
        <w:ind w:firstLine="720"/>
        <w:rPr>
          <w:del w:id="158" w:author="Unknown"/>
          <w:color w:val="000000"/>
        </w:rPr>
      </w:pPr>
      <w:del w:id="159" w:author="Unknown">
        <w:r w:rsidRPr="00B13AF8" w:rsidDel="00C939DC">
          <w:rPr>
            <w:color w:val="000000"/>
          </w:rPr>
          <w:delText>(f) the cytoplasmic domain of human CD3</w:delText>
        </w:r>
        <w:r w:rsidRPr="00106B3B" w:rsidDel="00C939DC">
          <w:delText>epsilon</w:delText>
        </w:r>
        <w:r w:rsidRPr="00B13AF8" w:rsidDel="00C939DC">
          <w:rPr>
            <w:color w:val="000000"/>
          </w:rPr>
          <w:delText xml:space="preserve"> or a fragment thereof, </w:delText>
        </w:r>
      </w:del>
    </w:p>
    <w:p w14:paraId="16A766F9" w14:textId="2B2519E0" w:rsidR="000F6161" w:rsidRPr="00B13AF8" w:rsidDel="00C939DC" w:rsidRDefault="000F6161" w:rsidP="00CA4611">
      <w:pPr>
        <w:pStyle w:val="Claimssinglespace"/>
        <w:ind w:firstLine="720"/>
        <w:rPr>
          <w:del w:id="160" w:author="Unknown"/>
          <w:color w:val="000000"/>
        </w:rPr>
      </w:pPr>
      <w:del w:id="161" w:author="Unknown">
        <w:r w:rsidRPr="00B13AF8" w:rsidDel="00C939DC">
          <w:rPr>
            <w:color w:val="000000"/>
          </w:rPr>
          <w:delText>(g) the cytoplasmic domain of human CD28 or a fragment thereof, and</w:delText>
        </w:r>
      </w:del>
    </w:p>
    <w:p w14:paraId="2F26093E" w14:textId="3753D8F7" w:rsidR="000F6161" w:rsidRPr="00B13AF8" w:rsidDel="00C939DC" w:rsidRDefault="000F6161" w:rsidP="00CA4611">
      <w:pPr>
        <w:pStyle w:val="Claimssinglespace"/>
        <w:ind w:firstLine="720"/>
        <w:rPr>
          <w:del w:id="162" w:author="Unknown"/>
          <w:color w:val="000000"/>
        </w:rPr>
      </w:pPr>
      <w:del w:id="163" w:author="Unknown">
        <w:r w:rsidRPr="00B13AF8" w:rsidDel="00C939DC">
          <w:rPr>
            <w:color w:val="000000"/>
          </w:rPr>
          <w:delText xml:space="preserve">(h) the cytoplasmic domain of human 4-1BB or a fragment thereof. </w:delText>
        </w:r>
      </w:del>
    </w:p>
    <w:p w14:paraId="0731012D" w14:textId="26B75AAB" w:rsidR="00CA4611" w:rsidDel="00C939DC" w:rsidRDefault="00CA4611" w:rsidP="00CA4611">
      <w:pPr>
        <w:pStyle w:val="Claimssinglespace"/>
        <w:rPr>
          <w:del w:id="164" w:author="Unknown"/>
        </w:rPr>
      </w:pPr>
    </w:p>
    <w:p w14:paraId="613D5E7F" w14:textId="3A86A347" w:rsidR="000F6161" w:rsidRDefault="000F6161" w:rsidP="00CA4611">
      <w:pPr>
        <w:pStyle w:val="Claimssinglespace"/>
      </w:pPr>
      <w:del w:id="165" w:author="Unknown">
        <w:r w:rsidDel="00C939DC">
          <w:delText>24</w:delText>
        </w:r>
      </w:del>
      <w:ins w:id="166" w:author="Unknown">
        <w:r w:rsidR="00C939DC">
          <w:t>17</w:t>
        </w:r>
      </w:ins>
      <w:r w:rsidRPr="000A7A28">
        <w:t>.</w:t>
      </w:r>
      <w:r w:rsidRPr="000A7A28">
        <w:tab/>
        <w:t xml:space="preserve">The isolated nucleic acid </w:t>
      </w:r>
      <w:r>
        <w:t>or</w:t>
      </w:r>
      <w:r w:rsidRPr="0080777C">
        <w:t xml:space="preserve"> </w:t>
      </w:r>
      <w:ins w:id="167" w:author="Unknown">
        <w:r w:rsidR="003849E2">
          <w:t xml:space="preserve">set of </w:t>
        </w:r>
      </w:ins>
      <w:r>
        <w:t xml:space="preserve">nucleic acids </w:t>
      </w:r>
      <w:r w:rsidRPr="000A7A28">
        <w:t>of claim</w:t>
      </w:r>
      <w:r>
        <w:t xml:space="preserve"> </w:t>
      </w:r>
      <w:del w:id="168" w:author="Unknown">
        <w:r w:rsidDel="00C939DC">
          <w:delText>23</w:delText>
        </w:r>
      </w:del>
      <w:ins w:id="169" w:author="Unknown">
        <w:r w:rsidR="00C939DC">
          <w:t>16</w:t>
        </w:r>
      </w:ins>
      <w:r w:rsidRPr="000A7A28">
        <w:t>,</w:t>
      </w:r>
      <w:r>
        <w:t xml:space="preserve"> wherein the </w:t>
      </w:r>
      <w:r w:rsidRPr="000A7A28">
        <w:t xml:space="preserve">isolated nucleic acid </w:t>
      </w:r>
      <w:r>
        <w:t>encode</w:t>
      </w:r>
      <w:ins w:id="170" w:author="Unknown">
        <w:r w:rsidR="003849E2">
          <w:t>s</w:t>
        </w:r>
      </w:ins>
      <w:r>
        <w:t xml:space="preserve"> one selected from the group consisting of SEQ ID NOs: </w:t>
      </w:r>
      <w:del w:id="171" w:author="Unknown">
        <w:r w:rsidDel="00FB52CF">
          <w:delText>9, 64, 10, 11, and 32</w:delText>
        </w:r>
      </w:del>
      <w:ins w:id="172" w:author="Unknown">
        <w:r w:rsidR="00FB52CF">
          <w:t>34</w:t>
        </w:r>
      </w:ins>
      <w:r>
        <w:t>-</w:t>
      </w:r>
      <w:ins w:id="173" w:author="Unknown">
        <w:r w:rsidR="00FB52CF">
          <w:t xml:space="preserve">39 and </w:t>
        </w:r>
      </w:ins>
      <w:r>
        <w:t xml:space="preserve">41. </w:t>
      </w:r>
    </w:p>
    <w:p w14:paraId="6433DD9A" w14:textId="77777777" w:rsidR="00CA4611" w:rsidRDefault="00CA4611" w:rsidP="00CA4611">
      <w:pPr>
        <w:pStyle w:val="Claimssinglespace"/>
      </w:pPr>
    </w:p>
    <w:p w14:paraId="0A5F1936" w14:textId="233FB864" w:rsidR="000F6161" w:rsidRDefault="000F6161" w:rsidP="00CA4611">
      <w:pPr>
        <w:pStyle w:val="Claimssinglespace"/>
      </w:pPr>
      <w:del w:id="174" w:author="Unknown">
        <w:r w:rsidDel="00C939DC">
          <w:delText>25</w:delText>
        </w:r>
      </w:del>
      <w:ins w:id="175" w:author="Unknown">
        <w:r w:rsidR="00C939DC">
          <w:t>18</w:t>
        </w:r>
      </w:ins>
      <w:r>
        <w:t>.</w:t>
      </w:r>
      <w:r>
        <w:tab/>
      </w:r>
      <w:r w:rsidRPr="000A7A28">
        <w:t xml:space="preserve">The isolated nucleic acid </w:t>
      </w:r>
      <w:r>
        <w:t>or</w:t>
      </w:r>
      <w:ins w:id="176" w:author="Unknown">
        <w:r w:rsidR="003849E2">
          <w:t xml:space="preserve"> set of </w:t>
        </w:r>
      </w:ins>
      <w:del w:id="177" w:author="Unknown">
        <w:r w:rsidRPr="0080777C" w:rsidDel="003849E2">
          <w:delText xml:space="preserve"> </w:delText>
        </w:r>
      </w:del>
      <w:r>
        <w:t xml:space="preserve">nucleic acids </w:t>
      </w:r>
      <w:r w:rsidRPr="000A7A28">
        <w:t>of claim</w:t>
      </w:r>
      <w:r>
        <w:t xml:space="preserve"> </w:t>
      </w:r>
      <w:del w:id="178" w:author="Unknown">
        <w:r w:rsidDel="00C939DC">
          <w:delText>24</w:delText>
        </w:r>
      </w:del>
      <w:ins w:id="179" w:author="Unknown">
        <w:r w:rsidR="00C939DC">
          <w:t>17</w:t>
        </w:r>
      </w:ins>
      <w:r w:rsidRPr="000A7A28">
        <w:t>,</w:t>
      </w:r>
      <w:r>
        <w:t xml:space="preserve"> wherein the </w:t>
      </w:r>
      <w:r w:rsidRPr="000A7A28">
        <w:t xml:space="preserve">isolated nucleic acid </w:t>
      </w:r>
      <w:r w:rsidRPr="00AD1DD5">
        <w:t>comprise</w:t>
      </w:r>
      <w:r>
        <w:t xml:space="preserve">s a sequence selected from the group consisting of SEQ ID NOs: </w:t>
      </w:r>
      <w:del w:id="180" w:author="Unknown">
        <w:r w:rsidDel="00FB52CF">
          <w:delText>12, 65, 13, 14, and 54</w:delText>
        </w:r>
      </w:del>
      <w:ins w:id="181" w:author="Unknown">
        <w:r w:rsidR="00FB52CF">
          <w:t>5</w:t>
        </w:r>
        <w:r w:rsidR="008B6DA2">
          <w:t>6</w:t>
        </w:r>
      </w:ins>
      <w:r>
        <w:t>-</w:t>
      </w:r>
      <w:ins w:id="182" w:author="Unknown">
        <w:r w:rsidR="00FB52CF">
          <w:t xml:space="preserve">61 and </w:t>
        </w:r>
      </w:ins>
      <w:r>
        <w:t>63.</w:t>
      </w:r>
    </w:p>
    <w:p w14:paraId="3C08D790" w14:textId="77777777" w:rsidR="0049500D" w:rsidRDefault="0049500D" w:rsidP="00CA4611">
      <w:pPr>
        <w:pStyle w:val="Claimssinglespace"/>
      </w:pPr>
    </w:p>
    <w:p w14:paraId="7D56F5BE" w14:textId="46736A40" w:rsidR="000F6161" w:rsidRDefault="000F6161" w:rsidP="00CA4611">
      <w:pPr>
        <w:pStyle w:val="Claimssinglespace"/>
      </w:pPr>
      <w:del w:id="183" w:author="Unknown">
        <w:r w:rsidRPr="00760281" w:rsidDel="00C939DC">
          <w:delText>26</w:delText>
        </w:r>
      </w:del>
      <w:ins w:id="184" w:author="Unknown">
        <w:r w:rsidR="00C939DC">
          <w:t>19</w:t>
        </w:r>
      </w:ins>
      <w:r w:rsidRPr="00760281">
        <w:t>.</w:t>
      </w:r>
      <w:r w:rsidRPr="00760281">
        <w:tab/>
        <w:t xml:space="preserve">The isolated nucleic acid </w:t>
      </w:r>
      <w:ins w:id="185" w:author="Unknown">
        <w:r w:rsidR="003849E2">
          <w:t xml:space="preserve">or set of nucleic acids </w:t>
        </w:r>
      </w:ins>
      <w:r w:rsidRPr="00760281">
        <w:t xml:space="preserve">of any one of claims </w:t>
      </w:r>
      <w:del w:id="186" w:author="Unknown">
        <w:r w:rsidRPr="00760281" w:rsidDel="00C939DC">
          <w:delText>19</w:delText>
        </w:r>
      </w:del>
      <w:ins w:id="187" w:author="Unknown">
        <w:r w:rsidR="00C939DC">
          <w:t>16</w:t>
        </w:r>
        <w:r w:rsidR="003849E2">
          <w:t xml:space="preserve"> to </w:t>
        </w:r>
      </w:ins>
      <w:del w:id="188" w:author="Unknown">
        <w:r w:rsidRPr="00760281" w:rsidDel="003849E2">
          <w:delText>-</w:delText>
        </w:r>
        <w:r w:rsidRPr="00760281" w:rsidDel="00C939DC">
          <w:delText>24</w:delText>
        </w:r>
      </w:del>
      <w:ins w:id="189" w:author="Unknown">
        <w:r w:rsidR="00C939DC">
          <w:t>18</w:t>
        </w:r>
      </w:ins>
      <w:r w:rsidRPr="00760281">
        <w:t xml:space="preserve">, wherein the first nucleic acid </w:t>
      </w:r>
      <w:r>
        <w:t>s</w:t>
      </w:r>
      <w:r w:rsidRPr="00760281">
        <w:t xml:space="preserve">equence and the second nucleic acid sequence </w:t>
      </w:r>
      <w:r>
        <w:t xml:space="preserve">are </w:t>
      </w:r>
      <w:r w:rsidRPr="00760281">
        <w:t>linked via a nucleic acid sequence comprising an internal ribosomal entry site (IRES),  an IRES DNA fragment.</w:t>
      </w:r>
    </w:p>
    <w:p w14:paraId="4EA7F797" w14:textId="77777777" w:rsidR="00CA4611" w:rsidRDefault="00CA4611" w:rsidP="00CA4611">
      <w:pPr>
        <w:pStyle w:val="Claimssinglespace"/>
      </w:pPr>
    </w:p>
    <w:p w14:paraId="0C1E8505" w14:textId="0FA3A2CE" w:rsidR="000F6161" w:rsidRDefault="000F6161" w:rsidP="00CA4611">
      <w:pPr>
        <w:pStyle w:val="Claimssinglespace"/>
      </w:pPr>
      <w:del w:id="190" w:author="Unknown">
        <w:r w:rsidDel="00C939DC">
          <w:delText>27</w:delText>
        </w:r>
      </w:del>
      <w:ins w:id="191" w:author="Unknown">
        <w:r w:rsidR="00C939DC">
          <w:t>20</w:t>
        </w:r>
      </w:ins>
      <w:r w:rsidRPr="00522CEB">
        <w:t xml:space="preserve">. </w:t>
      </w:r>
      <w:r w:rsidRPr="00522CEB">
        <w:tab/>
      </w:r>
      <w:r>
        <w:t xml:space="preserve">A vector comprising the isolated nucleic </w:t>
      </w:r>
      <w:r w:rsidRPr="0080777C">
        <w:t xml:space="preserve">acid </w:t>
      </w:r>
      <w:r>
        <w:t>or</w:t>
      </w:r>
      <w:ins w:id="192" w:author="Unknown">
        <w:r w:rsidR="003849E2">
          <w:t xml:space="preserve"> set of</w:t>
        </w:r>
      </w:ins>
      <w:r>
        <w:t xml:space="preserve"> nucleic </w:t>
      </w:r>
      <w:r w:rsidRPr="0080777C">
        <w:t>acid</w:t>
      </w:r>
      <w:r>
        <w:t>s</w:t>
      </w:r>
      <w:r w:rsidRPr="0080777C">
        <w:t xml:space="preserve"> </w:t>
      </w:r>
      <w:r>
        <w:t xml:space="preserve">of any one of claims </w:t>
      </w:r>
      <w:del w:id="193" w:author="Unknown">
        <w:r w:rsidDel="00C939DC">
          <w:delText>18</w:delText>
        </w:r>
      </w:del>
      <w:ins w:id="194" w:author="Unknown">
        <w:r w:rsidR="00C939DC">
          <w:t>16</w:t>
        </w:r>
        <w:r w:rsidR="003849E2">
          <w:t xml:space="preserve"> to </w:t>
        </w:r>
        <w:r w:rsidR="00C939DC">
          <w:t>19</w:t>
        </w:r>
      </w:ins>
      <w:del w:id="195" w:author="Unknown">
        <w:r w:rsidDel="003849E2">
          <w:delText>-</w:delText>
        </w:r>
        <w:r w:rsidDel="00C939DC">
          <w:delText>26</w:delText>
        </w:r>
      </w:del>
      <w:r>
        <w:t>.</w:t>
      </w:r>
    </w:p>
    <w:p w14:paraId="48993CD5" w14:textId="77777777" w:rsidR="00CA4611" w:rsidRDefault="00CA4611" w:rsidP="00CA4611">
      <w:pPr>
        <w:pStyle w:val="Claimssinglespace"/>
      </w:pPr>
    </w:p>
    <w:p w14:paraId="09E1C233" w14:textId="1E090B0B" w:rsidR="000F6161" w:rsidRDefault="000F6161" w:rsidP="00CA4611">
      <w:pPr>
        <w:pStyle w:val="Claimssinglespace"/>
      </w:pPr>
      <w:del w:id="196" w:author="Unknown">
        <w:r w:rsidDel="00C939DC">
          <w:delText>28</w:delText>
        </w:r>
      </w:del>
      <w:ins w:id="197" w:author="Unknown">
        <w:r w:rsidR="00C939DC">
          <w:t>21</w:t>
        </w:r>
      </w:ins>
      <w:r>
        <w:t>.</w:t>
      </w:r>
      <w:r>
        <w:tab/>
        <w:t xml:space="preserve">The vector of claim </w:t>
      </w:r>
      <w:del w:id="198" w:author="Unknown">
        <w:r w:rsidDel="00C939DC">
          <w:delText>27</w:delText>
        </w:r>
      </w:del>
      <w:ins w:id="199" w:author="Unknown">
        <w:r w:rsidR="00C939DC">
          <w:t>20</w:t>
        </w:r>
      </w:ins>
      <w:r>
        <w:t>, wherein the vector is an expression vector.</w:t>
      </w:r>
    </w:p>
    <w:p w14:paraId="06387740" w14:textId="77777777" w:rsidR="00CA4611" w:rsidRDefault="00CA4611" w:rsidP="00CA4611">
      <w:pPr>
        <w:pStyle w:val="Claimssinglespace"/>
      </w:pPr>
    </w:p>
    <w:p w14:paraId="34E3C68A" w14:textId="3EDEA817" w:rsidR="000F6161" w:rsidRDefault="000F6161" w:rsidP="00CA4611">
      <w:pPr>
        <w:pStyle w:val="Claimssinglespace"/>
      </w:pPr>
      <w:del w:id="200" w:author="Unknown">
        <w:r w:rsidDel="00C939DC">
          <w:delText>29</w:delText>
        </w:r>
      </w:del>
      <w:ins w:id="201" w:author="Unknown">
        <w:r w:rsidR="00C939DC">
          <w:t>22</w:t>
        </w:r>
      </w:ins>
      <w:r w:rsidRPr="006E4668">
        <w:t>.</w:t>
      </w:r>
      <w:r w:rsidRPr="006E4668">
        <w:tab/>
        <w:t xml:space="preserve">The vector of </w:t>
      </w:r>
      <w:ins w:id="202" w:author="Unknown">
        <w:r w:rsidR="003849E2">
          <w:t xml:space="preserve">claim </w:t>
        </w:r>
        <w:r w:rsidR="00C939DC">
          <w:t>20</w:t>
        </w:r>
        <w:r w:rsidR="003849E2">
          <w:t xml:space="preserve"> or </w:t>
        </w:r>
      </w:ins>
      <w:r w:rsidRPr="006E4668">
        <w:t xml:space="preserve">claim </w:t>
      </w:r>
      <w:ins w:id="203" w:author="Unknown">
        <w:r w:rsidR="00C939DC">
          <w:t>21</w:t>
        </w:r>
      </w:ins>
      <w:del w:id="204" w:author="Unknown">
        <w:r w:rsidDel="00C939DC">
          <w:delText>28</w:delText>
        </w:r>
      </w:del>
      <w:r w:rsidRPr="006E4668">
        <w:t>, wherein the vector is a viral vector.</w:t>
      </w:r>
    </w:p>
    <w:p w14:paraId="532D6EC9" w14:textId="77777777" w:rsidR="00CA4611" w:rsidRDefault="00CA4611" w:rsidP="00CA4611">
      <w:pPr>
        <w:pStyle w:val="Claimssinglespace"/>
      </w:pPr>
    </w:p>
    <w:p w14:paraId="214475D3" w14:textId="31D4BFB9" w:rsidR="000F6161" w:rsidRDefault="00C939DC" w:rsidP="00CA4611">
      <w:pPr>
        <w:pStyle w:val="Claimssinglespace"/>
      </w:pPr>
      <w:ins w:id="205" w:author="Unknown">
        <w:r>
          <w:t>23</w:t>
        </w:r>
      </w:ins>
      <w:del w:id="206" w:author="Unknown">
        <w:r w:rsidR="000F6161" w:rsidDel="00C939DC">
          <w:delText>30</w:delText>
        </w:r>
      </w:del>
      <w:r w:rsidR="000F6161" w:rsidRPr="00D0275F">
        <w:t>.</w:t>
      </w:r>
      <w:r w:rsidR="000F6161" w:rsidRPr="00D0275F">
        <w:tab/>
        <w:t>A cell comprising the antigen receptor of any one of claims 1</w:t>
      </w:r>
      <w:ins w:id="207" w:author="Unknown">
        <w:r w:rsidR="003849E2">
          <w:t xml:space="preserve"> to </w:t>
        </w:r>
      </w:ins>
      <w:del w:id="208" w:author="Unknown">
        <w:r w:rsidR="000F6161" w:rsidRPr="00D0275F" w:rsidDel="003849E2">
          <w:delText>-</w:delText>
        </w:r>
      </w:del>
      <w:ins w:id="209" w:author="Unknown">
        <w:r>
          <w:t>13</w:t>
        </w:r>
      </w:ins>
      <w:del w:id="210" w:author="Unknown">
        <w:r w:rsidR="000F6161" w:rsidRPr="00D0275F" w:rsidDel="00C939DC">
          <w:delText>15</w:delText>
        </w:r>
      </w:del>
      <w:r w:rsidR="000F6161" w:rsidRPr="00D0275F">
        <w:t xml:space="preserve">, </w:t>
      </w:r>
      <w:del w:id="211" w:author="Unknown">
        <w:r w:rsidR="000F6161" w:rsidRPr="00D0275F" w:rsidDel="003849E2">
          <w:delText xml:space="preserve">or </w:delText>
        </w:r>
      </w:del>
      <w:r w:rsidR="000F6161" w:rsidRPr="00D0275F">
        <w:t>the fusion protein of claim</w:t>
      </w:r>
      <w:del w:id="212" w:author="Unknown">
        <w:r w:rsidR="000F6161" w:rsidRPr="00D0275F" w:rsidDel="003849E2">
          <w:delText>s</w:delText>
        </w:r>
      </w:del>
      <w:r w:rsidR="000F6161" w:rsidRPr="00D0275F">
        <w:t xml:space="preserve"> </w:t>
      </w:r>
      <w:del w:id="213" w:author="Unknown">
        <w:r w:rsidR="000F6161" w:rsidRPr="00D0275F" w:rsidDel="00C939DC">
          <w:delText>16</w:delText>
        </w:r>
      </w:del>
      <w:ins w:id="214" w:author="Unknown">
        <w:r>
          <w:t>14</w:t>
        </w:r>
        <w:r w:rsidR="003849E2">
          <w:t xml:space="preserve"> or claim </w:t>
        </w:r>
      </w:ins>
      <w:del w:id="215" w:author="Unknown">
        <w:r w:rsidR="000F6161" w:rsidRPr="00D0275F" w:rsidDel="003849E2">
          <w:delText>-</w:delText>
        </w:r>
        <w:r w:rsidR="000F6161" w:rsidRPr="00D0275F" w:rsidDel="00C939DC">
          <w:delText>17</w:delText>
        </w:r>
      </w:del>
      <w:ins w:id="216" w:author="Unknown">
        <w:r>
          <w:t>15</w:t>
        </w:r>
      </w:ins>
      <w:r w:rsidR="000F6161" w:rsidRPr="00D0275F">
        <w:t xml:space="preserve">, </w:t>
      </w:r>
      <w:del w:id="217" w:author="Unknown">
        <w:r w:rsidR="000F6161" w:rsidRPr="00D0275F" w:rsidDel="003849E2">
          <w:delText xml:space="preserve">or </w:delText>
        </w:r>
      </w:del>
      <w:r w:rsidR="000F6161" w:rsidRPr="00D0275F">
        <w:t xml:space="preserve">the isolated nucleic acid or </w:t>
      </w:r>
      <w:ins w:id="218" w:author="Unknown">
        <w:r w:rsidR="003849E2">
          <w:t xml:space="preserve">set of </w:t>
        </w:r>
      </w:ins>
      <w:r w:rsidR="000F6161" w:rsidRPr="00D0275F">
        <w:t xml:space="preserve">nucleic acids of any one of claims </w:t>
      </w:r>
      <w:del w:id="219" w:author="Unknown">
        <w:r w:rsidR="000F6161" w:rsidRPr="00D0275F" w:rsidDel="00C939DC">
          <w:delText>18</w:delText>
        </w:r>
      </w:del>
      <w:ins w:id="220" w:author="Unknown">
        <w:r>
          <w:t>16</w:t>
        </w:r>
        <w:r w:rsidR="003849E2">
          <w:t xml:space="preserve"> to </w:t>
        </w:r>
      </w:ins>
      <w:del w:id="221" w:author="Unknown">
        <w:r w:rsidR="000F6161" w:rsidRPr="00D0275F" w:rsidDel="003849E2">
          <w:delText>-</w:delText>
        </w:r>
        <w:r w:rsidR="000F6161" w:rsidRPr="00D0275F" w:rsidDel="00C939DC">
          <w:delText>2</w:delText>
        </w:r>
        <w:r w:rsidR="000F6161" w:rsidDel="00C939DC">
          <w:delText>6</w:delText>
        </w:r>
      </w:del>
      <w:ins w:id="222" w:author="Unknown">
        <w:r>
          <w:t>19</w:t>
        </w:r>
      </w:ins>
      <w:r w:rsidR="000F6161" w:rsidRPr="00D0275F">
        <w:t xml:space="preserve">, or the vector of any one of claims </w:t>
      </w:r>
      <w:ins w:id="223" w:author="Unknown">
        <w:r>
          <w:t>20 to 22</w:t>
        </w:r>
      </w:ins>
      <w:del w:id="224" w:author="Unknown">
        <w:r w:rsidR="000F6161" w:rsidRPr="00D0275F" w:rsidDel="00C939DC">
          <w:delText>2</w:delText>
        </w:r>
        <w:r w:rsidR="000F6161" w:rsidDel="00C939DC">
          <w:delText>7</w:delText>
        </w:r>
        <w:r w:rsidR="000F6161" w:rsidRPr="00D0275F" w:rsidDel="00C939DC">
          <w:delText>-2</w:delText>
        </w:r>
        <w:r w:rsidR="000F6161" w:rsidDel="00C939DC">
          <w:delText>9</w:delText>
        </w:r>
      </w:del>
      <w:r w:rsidR="000F6161" w:rsidRPr="00D0275F">
        <w:t>.</w:t>
      </w:r>
    </w:p>
    <w:p w14:paraId="4619587B" w14:textId="77777777" w:rsidR="00CA4611" w:rsidRDefault="00CA4611" w:rsidP="00CA4611">
      <w:pPr>
        <w:pStyle w:val="Claimssinglespace"/>
      </w:pPr>
    </w:p>
    <w:p w14:paraId="5A68E363" w14:textId="2DEEEEC5" w:rsidR="000F6161" w:rsidRDefault="00CC39EF" w:rsidP="00CA4611">
      <w:pPr>
        <w:pStyle w:val="Claimssinglespace"/>
      </w:pPr>
      <w:ins w:id="225" w:author="Unknown">
        <w:r>
          <w:t>24</w:t>
        </w:r>
      </w:ins>
      <w:del w:id="226" w:author="Unknown">
        <w:r w:rsidR="000F6161" w:rsidDel="00CC39EF">
          <w:delText>31</w:delText>
        </w:r>
      </w:del>
      <w:r w:rsidR="000F6161" w:rsidRPr="006E4668">
        <w:t>.</w:t>
      </w:r>
      <w:r w:rsidR="000F6161" w:rsidRPr="006E4668">
        <w:tab/>
      </w:r>
      <w:r w:rsidR="000F6161">
        <w:t xml:space="preserve">The cell of claim </w:t>
      </w:r>
      <w:del w:id="227" w:author="Unknown">
        <w:r w:rsidR="000F6161" w:rsidDel="00CC39EF">
          <w:delText>30</w:delText>
        </w:r>
      </w:del>
      <w:ins w:id="228" w:author="Unknown">
        <w:r>
          <w:t>23</w:t>
        </w:r>
      </w:ins>
      <w:r w:rsidR="000F6161">
        <w:t>, wherein the cell is a T cell.</w:t>
      </w:r>
    </w:p>
    <w:p w14:paraId="0282010E" w14:textId="77777777" w:rsidR="00CA4611" w:rsidRDefault="00CA4611" w:rsidP="00CA4611">
      <w:pPr>
        <w:pStyle w:val="Claimssinglespace"/>
      </w:pPr>
    </w:p>
    <w:p w14:paraId="04E82E9A" w14:textId="055263C2" w:rsidR="000F6161" w:rsidRPr="00B13AF8" w:rsidRDefault="00CC39EF" w:rsidP="00CA4611">
      <w:pPr>
        <w:pStyle w:val="Claimssinglespace"/>
      </w:pPr>
      <w:ins w:id="229" w:author="Unknown">
        <w:r>
          <w:t>25</w:t>
        </w:r>
      </w:ins>
      <w:del w:id="230" w:author="Unknown">
        <w:r w:rsidR="000F6161" w:rsidDel="00CC39EF">
          <w:delText>32</w:delText>
        </w:r>
      </w:del>
      <w:r w:rsidR="000F6161">
        <w:t>.</w:t>
      </w:r>
      <w:r w:rsidR="000F6161">
        <w:tab/>
      </w:r>
      <w:r w:rsidR="000F6161" w:rsidRPr="006E4668">
        <w:t xml:space="preserve"> A pharmaceutical composition comprising</w:t>
      </w:r>
      <w:ins w:id="231" w:author="Unknown">
        <w:r w:rsidR="003849E2">
          <w:t>:</w:t>
        </w:r>
      </w:ins>
      <w:r w:rsidR="000F6161" w:rsidRPr="006E4668">
        <w:t xml:space="preserve"> (</w:t>
      </w:r>
      <w:proofErr w:type="spellStart"/>
      <w:r w:rsidR="000F6161">
        <w:t>i</w:t>
      </w:r>
      <w:proofErr w:type="spellEnd"/>
      <w:r w:rsidR="000F6161" w:rsidRPr="006E4668">
        <w:t xml:space="preserve">) the isolated nucleic acid of any one of claims </w:t>
      </w:r>
      <w:ins w:id="232" w:author="Unknown">
        <w:r>
          <w:t>16</w:t>
        </w:r>
      </w:ins>
      <w:del w:id="233" w:author="Unknown">
        <w:r w:rsidR="000F6161" w:rsidDel="00CC39EF">
          <w:delText>18</w:delText>
        </w:r>
      </w:del>
      <w:ins w:id="234" w:author="Unknown">
        <w:r w:rsidR="003849E2">
          <w:t xml:space="preserve"> to </w:t>
        </w:r>
      </w:ins>
      <w:del w:id="235" w:author="Unknown">
        <w:r w:rsidR="000F6161" w:rsidDel="003849E2">
          <w:delText>-</w:delText>
        </w:r>
        <w:r w:rsidR="000F6161" w:rsidDel="00CC39EF">
          <w:delText>26</w:delText>
        </w:r>
      </w:del>
      <w:ins w:id="236" w:author="Unknown">
        <w:r>
          <w:t>19</w:t>
        </w:r>
      </w:ins>
      <w:r w:rsidR="000F6161" w:rsidRPr="006E4668">
        <w:t xml:space="preserve">, </w:t>
      </w:r>
      <w:del w:id="237" w:author="Unknown">
        <w:r w:rsidR="000F6161" w:rsidRPr="006E4668" w:rsidDel="003849E2">
          <w:delText xml:space="preserve">or </w:delText>
        </w:r>
      </w:del>
      <w:r w:rsidR="000F6161" w:rsidRPr="006E4668">
        <w:t xml:space="preserve">the vector of any one of claims </w:t>
      </w:r>
      <w:r w:rsidR="000F6161">
        <w:t>2</w:t>
      </w:r>
      <w:ins w:id="238" w:author="Unknown">
        <w:r>
          <w:t xml:space="preserve">0 </w:t>
        </w:r>
      </w:ins>
      <w:del w:id="239" w:author="Unknown">
        <w:r w:rsidR="000F6161" w:rsidDel="00CC39EF">
          <w:delText>7</w:delText>
        </w:r>
      </w:del>
      <w:ins w:id="240" w:author="Unknown">
        <w:r w:rsidR="003849E2">
          <w:t xml:space="preserve">to </w:t>
        </w:r>
        <w:r>
          <w:t>22</w:t>
        </w:r>
      </w:ins>
      <w:del w:id="241" w:author="Unknown">
        <w:r w:rsidR="000F6161" w:rsidDel="003849E2">
          <w:delText>-</w:delText>
        </w:r>
        <w:r w:rsidR="000F6161" w:rsidDel="00CC39EF">
          <w:delText>29</w:delText>
        </w:r>
      </w:del>
      <w:r w:rsidR="000F6161" w:rsidRPr="006E4668">
        <w:t xml:space="preserve">, or the cell of </w:t>
      </w:r>
      <w:del w:id="242" w:author="Unknown">
        <w:r w:rsidR="000F6161" w:rsidDel="003849E2">
          <w:delText xml:space="preserve">any one of </w:delText>
        </w:r>
      </w:del>
      <w:r w:rsidR="000F6161" w:rsidRPr="006E4668">
        <w:t>claim</w:t>
      </w:r>
      <w:del w:id="243" w:author="Unknown">
        <w:r w:rsidR="000F6161" w:rsidDel="003849E2">
          <w:delText>s</w:delText>
        </w:r>
      </w:del>
      <w:r w:rsidR="000F6161" w:rsidRPr="006E4668">
        <w:t xml:space="preserve"> </w:t>
      </w:r>
      <w:ins w:id="244" w:author="Unknown">
        <w:r>
          <w:t>23</w:t>
        </w:r>
      </w:ins>
      <w:del w:id="245" w:author="Unknown">
        <w:r w:rsidR="000F6161" w:rsidDel="00CC39EF">
          <w:delText>30</w:delText>
        </w:r>
        <w:r w:rsidR="000F6161" w:rsidDel="003849E2">
          <w:delText>-</w:delText>
        </w:r>
      </w:del>
      <w:ins w:id="246" w:author="Unknown">
        <w:r w:rsidR="003849E2">
          <w:t xml:space="preserve"> or claim </w:t>
        </w:r>
        <w:r>
          <w:t>24</w:t>
        </w:r>
      </w:ins>
      <w:del w:id="247" w:author="Unknown">
        <w:r w:rsidR="000F6161" w:rsidDel="00CC39EF">
          <w:delText>31</w:delText>
        </w:r>
      </w:del>
      <w:r w:rsidR="000F6161" w:rsidRPr="006E4668">
        <w:t>, and (i</w:t>
      </w:r>
      <w:r w:rsidR="000F6161">
        <w:t>i</w:t>
      </w:r>
      <w:r w:rsidR="000F6161" w:rsidRPr="006E4668">
        <w:t>) a pharmaceutically acceptable carrier.</w:t>
      </w:r>
    </w:p>
    <w:p w14:paraId="51360688" w14:textId="77777777" w:rsidR="00CA4611" w:rsidRDefault="00CA4611" w:rsidP="00CA4611">
      <w:pPr>
        <w:pStyle w:val="Claimssinglespace"/>
        <w:rPr>
          <w:lang w:val="en"/>
        </w:rPr>
      </w:pPr>
    </w:p>
    <w:p w14:paraId="5A50710E" w14:textId="1270BB93" w:rsidR="000F6161" w:rsidRPr="001B2CA8" w:rsidDel="00573CE0" w:rsidRDefault="00CC39EF" w:rsidP="00CA4611">
      <w:pPr>
        <w:pStyle w:val="Claimssinglespace"/>
        <w:rPr>
          <w:del w:id="248" w:author="Juvelyn Cubilla" w:date="2022-07-20T18:05:00Z"/>
        </w:rPr>
      </w:pPr>
      <w:ins w:id="249" w:author="Unknown">
        <w:r>
          <w:rPr>
            <w:lang w:val="en"/>
          </w:rPr>
          <w:t>26</w:t>
        </w:r>
      </w:ins>
      <w:del w:id="250" w:author="Unknown">
        <w:r w:rsidR="000F6161" w:rsidDel="00CC39EF">
          <w:rPr>
            <w:lang w:val="en"/>
          </w:rPr>
          <w:delText>33</w:delText>
        </w:r>
      </w:del>
      <w:r w:rsidR="000F6161">
        <w:rPr>
          <w:lang w:val="en"/>
        </w:rPr>
        <w:t>.</w:t>
      </w:r>
      <w:r w:rsidR="000F6161">
        <w:rPr>
          <w:lang w:val="en"/>
        </w:rPr>
        <w:tab/>
      </w:r>
      <w:ins w:id="251" w:author="Juvelyn Cubilla" w:date="2022-07-20T18:01:00Z">
        <w:r w:rsidR="00573CE0">
          <w:rPr>
            <w:lang w:val="en"/>
          </w:rPr>
          <w:t xml:space="preserve">Use of </w:t>
        </w:r>
        <w:r w:rsidR="00573CE0">
          <w:rPr>
            <w:lang w:val="en"/>
          </w:rPr>
          <w:t xml:space="preserve">an effective amount of the </w:t>
        </w:r>
        <w:r w:rsidR="00573CE0" w:rsidRPr="006E4668">
          <w:t>pharmaceutical composition</w:t>
        </w:r>
        <w:r w:rsidR="00573CE0">
          <w:t xml:space="preserve"> of claim 25</w:t>
        </w:r>
        <w:r w:rsidR="00573CE0">
          <w:t xml:space="preserve"> in the manufacture of a medicament for </w:t>
        </w:r>
      </w:ins>
      <w:del w:id="252" w:author="Juvelyn Cubilla" w:date="2022-07-20T18:02:00Z">
        <w:r w:rsidR="000F6161" w:rsidDel="00573CE0">
          <w:rPr>
            <w:lang w:val="en"/>
          </w:rPr>
          <w:delText xml:space="preserve">A method of </w:delText>
        </w:r>
      </w:del>
      <w:r w:rsidR="000F6161">
        <w:rPr>
          <w:lang w:val="en"/>
        </w:rPr>
        <w:t>treating a tumor, or a viral infection disease</w:t>
      </w:r>
      <w:del w:id="253" w:author="Juvelyn Cubilla" w:date="2022-07-20T18:02:00Z">
        <w:r w:rsidR="000F6161" w:rsidDel="00573CE0">
          <w:rPr>
            <w:lang w:val="en"/>
          </w:rPr>
          <w:delText xml:space="preserve">, </w:delText>
        </w:r>
      </w:del>
      <w:ins w:id="254" w:author="Unknown">
        <w:del w:id="255" w:author="Juvelyn Cubilla" w:date="2022-07-20T18:02:00Z">
          <w:r w:rsidR="003849E2" w:rsidDel="00573CE0">
            <w:rPr>
              <w:lang w:val="en"/>
            </w:rPr>
            <w:delText xml:space="preserve">said method </w:delText>
          </w:r>
        </w:del>
      </w:ins>
      <w:del w:id="256" w:author="Juvelyn Cubilla" w:date="2022-07-20T18:02:00Z">
        <w:r w:rsidR="000F6161" w:rsidDel="00573CE0">
          <w:rPr>
            <w:lang w:val="en"/>
          </w:rPr>
          <w:delText xml:space="preserve">comprising administering to a subject in need thereof an effective amount of the </w:delText>
        </w:r>
        <w:r w:rsidR="000F6161" w:rsidRPr="006E4668" w:rsidDel="00573CE0">
          <w:delText>pharmaceutical composition</w:delText>
        </w:r>
        <w:r w:rsidR="000F6161" w:rsidDel="00573CE0">
          <w:delText xml:space="preserve"> of claim 32</w:delText>
        </w:r>
      </w:del>
      <w:ins w:id="257" w:author="Unknown">
        <w:del w:id="258" w:author="Juvelyn Cubilla" w:date="2022-07-20T18:02:00Z">
          <w:r w:rsidDel="00573CE0">
            <w:delText>25</w:delText>
          </w:r>
        </w:del>
      </w:ins>
      <w:r w:rsidR="000F6161">
        <w:t>.</w:t>
      </w:r>
      <w:bookmarkStart w:id="259" w:name="_GoBack"/>
      <w:bookmarkEnd w:id="259"/>
    </w:p>
    <w:p w14:paraId="689503F7" w14:textId="4474D310" w:rsidR="00F57F12" w:rsidDel="00573CE0" w:rsidRDefault="00F57F12" w:rsidP="00573CE0">
      <w:pPr>
        <w:pStyle w:val="Claimssinglespace"/>
        <w:rPr>
          <w:del w:id="260" w:author="Juvelyn Cubilla" w:date="2022-07-20T18:05:00Z"/>
        </w:rPr>
      </w:pPr>
    </w:p>
    <w:p w14:paraId="50D1D4E5" w14:textId="00445EFC" w:rsidR="001761AB" w:rsidRPr="007E65FB" w:rsidRDefault="001761AB" w:rsidP="00573CE0">
      <w:pPr>
        <w:pStyle w:val="Claimssinglespace"/>
      </w:pPr>
    </w:p>
    <w:sectPr w:rsidR="001761AB" w:rsidRPr="007E65FB" w:rsidSect="004B530D">
      <w:footerReference w:type="even" r:id="rId7"/>
      <w:footerReference w:type="default" r:id="rId8"/>
      <w:headerReference w:type="first" r:id="rId9"/>
      <w:footerReference w:type="first" r:id="rId10"/>
      <w:pgSz w:w="12240" w:h="15840"/>
      <w:pgMar w:top="1440" w:right="1440" w:bottom="1440" w:left="1440" w:header="680" w:footer="283" w:gutter="0"/>
      <w:pgNumType w:start="76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9FE24C" w14:textId="77777777" w:rsidR="00F07110" w:rsidRDefault="00F07110" w:rsidP="00AA5627">
      <w:r>
        <w:separator/>
      </w:r>
    </w:p>
  </w:endnote>
  <w:endnote w:type="continuationSeparator" w:id="0">
    <w:p w14:paraId="7F5BFA7B" w14:textId="77777777" w:rsidR="00F07110" w:rsidRDefault="00F07110" w:rsidP="00AA5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266223" w14:textId="5811D8E8" w:rsidR="000F6161" w:rsidRDefault="00310A9F" w:rsidP="006B7E18">
    <w:pPr>
      <w:pStyle w:val="DocID"/>
      <w:framePr w:wrap="around"/>
      <w:rPr>
        <w:ins w:id="261" w:author="Unknown"/>
      </w:rPr>
    </w:pPr>
    <w:r>
      <w:t>126219136.1</w:t>
    </w:r>
  </w:p>
  <w:p w14:paraId="3FBB2781" w14:textId="2AA40DA9" w:rsidR="00706DDA" w:rsidRPr="00706DDA" w:rsidRDefault="00706DDA">
    <w:pPr>
      <w:pStyle w:val="DocID"/>
      <w:framePr w:wrap="around"/>
    </w:pPr>
    <w:ins w:id="262" w:author="Unknown">
      <w:r w:rsidRPr="00706DDA">
        <w:t>126628468.1</w:t>
      </w:r>
    </w:ins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717925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5BA031" w14:textId="048C9847" w:rsidR="004B530D" w:rsidRDefault="004B530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3CE0">
          <w:rPr>
            <w:noProof/>
          </w:rPr>
          <w:t>77</w:t>
        </w:r>
        <w:r>
          <w:rPr>
            <w:noProof/>
          </w:rPr>
          <w:fldChar w:fldCharType="end"/>
        </w:r>
      </w:p>
    </w:sdtContent>
  </w:sdt>
  <w:p w14:paraId="492AE07F" w14:textId="3CC31078" w:rsidR="00AA5627" w:rsidRDefault="00AA5627">
    <w:pPr>
      <w:pStyle w:val="Footer"/>
      <w:rPr>
        <w:noProof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32200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8D38C1" w14:textId="326741D0" w:rsidR="004B530D" w:rsidRDefault="004B530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3CE0">
          <w:rPr>
            <w:noProof/>
          </w:rPr>
          <w:t>76</w:t>
        </w:r>
        <w:r>
          <w:rPr>
            <w:noProof/>
          </w:rPr>
          <w:fldChar w:fldCharType="end"/>
        </w:r>
      </w:p>
    </w:sdtContent>
  </w:sdt>
  <w:p w14:paraId="625DD1F5" w14:textId="77777777" w:rsidR="004B530D" w:rsidRDefault="004B53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87AA93" w14:textId="77777777" w:rsidR="00F07110" w:rsidRDefault="00F07110" w:rsidP="00AA5627">
      <w:r>
        <w:separator/>
      </w:r>
    </w:p>
  </w:footnote>
  <w:footnote w:type="continuationSeparator" w:id="0">
    <w:p w14:paraId="268A4F0F" w14:textId="77777777" w:rsidR="00F07110" w:rsidRDefault="00F07110" w:rsidP="00AA56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F7DE46" w14:textId="2F50C43A" w:rsidR="000F6161" w:rsidRPr="000F6161" w:rsidRDefault="000F6161" w:rsidP="000F6161">
    <w:pPr>
      <w:pStyle w:val="Header"/>
      <w:tabs>
        <w:tab w:val="clear" w:pos="4680"/>
        <w:tab w:val="clear" w:pos="9360"/>
      </w:tabs>
      <w:spacing w:after="0"/>
      <w:jc w:val="righ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4924A8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194F7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34224A8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928E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396A8E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23AF87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EDE19C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B908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66003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740C3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027F7F"/>
    <w:multiLevelType w:val="multilevel"/>
    <w:tmpl w:val="51B63AA0"/>
    <w:name w:val="General Numbering"/>
    <w:lvl w:ilvl="0">
      <w:start w:val="1"/>
      <w:numFmt w:val="decimal"/>
      <w:lvlRestart w:val="0"/>
      <w:pStyle w:val="Heading1"/>
      <w:lvlText w:val="%1."/>
      <w:lvlJc w:val="left"/>
      <w:pPr>
        <w:ind w:left="0" w:firstLine="720"/>
      </w:pPr>
      <w:rPr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lowerLetter"/>
      <w:pStyle w:val="Heading2"/>
      <w:lvlText w:val="(%2)"/>
      <w:lvlJc w:val="left"/>
      <w:pPr>
        <w:ind w:left="0" w:firstLine="1440"/>
      </w:pPr>
      <w:rPr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Roman"/>
      <w:pStyle w:val="Heading3"/>
      <w:lvlText w:val="(%3)"/>
      <w:lvlJc w:val="left"/>
      <w:pPr>
        <w:ind w:left="0" w:firstLine="2160"/>
      </w:pPr>
      <w:rPr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pStyle w:val="Heading4"/>
      <w:lvlText w:val="(%4)"/>
      <w:lvlJc w:val="left"/>
      <w:pPr>
        <w:ind w:left="0" w:firstLine="2880"/>
      </w:pPr>
      <w:rPr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lowerLetter"/>
      <w:pStyle w:val="Heading5"/>
      <w:lvlText w:val="%5."/>
      <w:lvlJc w:val="left"/>
      <w:pPr>
        <w:ind w:left="0" w:firstLine="3600"/>
      </w:pPr>
      <w:rPr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5">
      <w:start w:val="1"/>
      <w:numFmt w:val="lowerRoman"/>
      <w:pStyle w:val="Heading6"/>
      <w:lvlText w:val="%6."/>
      <w:lvlJc w:val="left"/>
      <w:pPr>
        <w:ind w:left="0" w:firstLine="4320"/>
      </w:pPr>
      <w:rPr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decimal"/>
      <w:pStyle w:val="Heading7"/>
      <w:lvlText w:val="%7)"/>
      <w:lvlJc w:val="left"/>
      <w:pPr>
        <w:ind w:left="0" w:firstLine="5040"/>
      </w:pPr>
      <w:rPr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lowerLetter"/>
      <w:pStyle w:val="Heading8"/>
      <w:lvlText w:val="%8)"/>
      <w:lvlJc w:val="left"/>
      <w:pPr>
        <w:ind w:left="0" w:firstLine="5760"/>
      </w:pPr>
      <w:rPr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8">
      <w:start w:val="1"/>
      <w:numFmt w:val="lowerRoman"/>
      <w:pStyle w:val="Heading9"/>
      <w:lvlText w:val="%9)"/>
      <w:lvlJc w:val="left"/>
      <w:pPr>
        <w:ind w:left="0" w:firstLine="6480"/>
      </w:pPr>
      <w:rPr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uvelyn Cubilla">
    <w15:presenceInfo w15:providerId="AD" w15:userId="S-1-5-21-2512917300-2934987845-3226159398-117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161"/>
    <w:rsid w:val="0000649A"/>
    <w:rsid w:val="000351AA"/>
    <w:rsid w:val="00082C46"/>
    <w:rsid w:val="000841F0"/>
    <w:rsid w:val="000A4D86"/>
    <w:rsid w:val="000B033F"/>
    <w:rsid w:val="000F6161"/>
    <w:rsid w:val="001761AB"/>
    <w:rsid w:val="00180489"/>
    <w:rsid w:val="001F6D00"/>
    <w:rsid w:val="00233A81"/>
    <w:rsid w:val="00287FC8"/>
    <w:rsid w:val="002F648A"/>
    <w:rsid w:val="00310A9F"/>
    <w:rsid w:val="003257D0"/>
    <w:rsid w:val="0034167E"/>
    <w:rsid w:val="003620E8"/>
    <w:rsid w:val="00370E83"/>
    <w:rsid w:val="003849E2"/>
    <w:rsid w:val="003F02DA"/>
    <w:rsid w:val="004002BA"/>
    <w:rsid w:val="00433ADC"/>
    <w:rsid w:val="00462677"/>
    <w:rsid w:val="004734C9"/>
    <w:rsid w:val="00475CAA"/>
    <w:rsid w:val="0049500D"/>
    <w:rsid w:val="004B4BD8"/>
    <w:rsid w:val="004B530D"/>
    <w:rsid w:val="004C48A4"/>
    <w:rsid w:val="004D67ED"/>
    <w:rsid w:val="00503AA0"/>
    <w:rsid w:val="00561198"/>
    <w:rsid w:val="00573CE0"/>
    <w:rsid w:val="00574434"/>
    <w:rsid w:val="0068569D"/>
    <w:rsid w:val="006A0C69"/>
    <w:rsid w:val="006B7E18"/>
    <w:rsid w:val="006E1BE3"/>
    <w:rsid w:val="007005D7"/>
    <w:rsid w:val="00706DDA"/>
    <w:rsid w:val="007160EA"/>
    <w:rsid w:val="0073091A"/>
    <w:rsid w:val="00733CE6"/>
    <w:rsid w:val="00746F99"/>
    <w:rsid w:val="007475C3"/>
    <w:rsid w:val="00786513"/>
    <w:rsid w:val="00787FA0"/>
    <w:rsid w:val="007B36C8"/>
    <w:rsid w:val="007E65FB"/>
    <w:rsid w:val="008332D4"/>
    <w:rsid w:val="00870D9E"/>
    <w:rsid w:val="00876012"/>
    <w:rsid w:val="008B6DA2"/>
    <w:rsid w:val="00943AAE"/>
    <w:rsid w:val="009E3661"/>
    <w:rsid w:val="009F5C81"/>
    <w:rsid w:val="00A65E3D"/>
    <w:rsid w:val="00A77EBE"/>
    <w:rsid w:val="00A83480"/>
    <w:rsid w:val="00AA223E"/>
    <w:rsid w:val="00AA5627"/>
    <w:rsid w:val="00AF5076"/>
    <w:rsid w:val="00B65374"/>
    <w:rsid w:val="00B904C2"/>
    <w:rsid w:val="00C30BD7"/>
    <w:rsid w:val="00C739C1"/>
    <w:rsid w:val="00C821E3"/>
    <w:rsid w:val="00C939DC"/>
    <w:rsid w:val="00CA4611"/>
    <w:rsid w:val="00CA7FB1"/>
    <w:rsid w:val="00CC39EF"/>
    <w:rsid w:val="00CC6BF4"/>
    <w:rsid w:val="00D0499D"/>
    <w:rsid w:val="00D263D4"/>
    <w:rsid w:val="00DF6155"/>
    <w:rsid w:val="00E147F0"/>
    <w:rsid w:val="00E26A5A"/>
    <w:rsid w:val="00E803FF"/>
    <w:rsid w:val="00EB7F9C"/>
    <w:rsid w:val="00ED60E2"/>
    <w:rsid w:val="00EF6097"/>
    <w:rsid w:val="00F07110"/>
    <w:rsid w:val="00F13ADC"/>
    <w:rsid w:val="00F57F12"/>
    <w:rsid w:val="00F764AC"/>
    <w:rsid w:val="00F77CB4"/>
    <w:rsid w:val="00F82ACC"/>
    <w:rsid w:val="00F86CAD"/>
    <w:rsid w:val="00FB5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62EA4F8"/>
  <w15:chartTrackingRefBased/>
  <w15:docId w15:val="{979610C8-01AD-4C7D-BD35-135C10171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 w:themeColor="text1"/>
        <w:sz w:val="24"/>
        <w:szCs w:val="24"/>
        <w:lang w:val="en-US" w:eastAsia="zh-CN" w:bidi="ar-SA"/>
      </w:rPr>
    </w:rPrDefault>
    <w:pPrDefault>
      <w:pPr>
        <w:spacing w:line="480" w:lineRule="exac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qFormat="1"/>
    <w:lsdException w:name="heading 3" w:semiHidden="1" w:uiPriority="0" w:qFormat="1"/>
    <w:lsdException w:name="heading 4" w:semiHidden="1" w:uiPriority="0" w:unhideWhenUsed="1" w:qFormat="1"/>
    <w:lsdException w:name="heading 5" w:semiHidden="1" w:uiPriority="0"/>
    <w:lsdException w:name="heading 6" w:semiHidden="1" w:uiPriority="0"/>
    <w:lsdException w:name="heading 7" w:semiHidden="1" w:uiPriority="0"/>
    <w:lsdException w:name="heading 8" w:semiHidden="1" w:uiPriority="0"/>
    <w:lsdException w:name="heading 9" w:semiHidden="1" w:uiPriority="0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167E"/>
    <w:pPr>
      <w:spacing w:after="240" w:line="240" w:lineRule="auto"/>
    </w:pPr>
  </w:style>
  <w:style w:type="paragraph" w:styleId="Heading1">
    <w:name w:val="heading 1"/>
    <w:basedOn w:val="Normal"/>
    <w:next w:val="BodyText"/>
    <w:link w:val="Heading1Char"/>
    <w:qFormat/>
    <w:rsid w:val="003257D0"/>
    <w:pPr>
      <w:numPr>
        <w:numId w:val="1"/>
      </w:numPr>
      <w:jc w:val="both"/>
      <w:outlineLvl w:val="0"/>
    </w:pPr>
    <w:rPr>
      <w:rFonts w:eastAsiaTheme="majorEastAsia"/>
      <w:szCs w:val="32"/>
    </w:rPr>
  </w:style>
  <w:style w:type="paragraph" w:styleId="Heading2">
    <w:name w:val="heading 2"/>
    <w:basedOn w:val="Normal"/>
    <w:next w:val="BodyText"/>
    <w:link w:val="Heading2Char"/>
    <w:qFormat/>
    <w:rsid w:val="003257D0"/>
    <w:pPr>
      <w:numPr>
        <w:ilvl w:val="1"/>
        <w:numId w:val="1"/>
      </w:numPr>
      <w:jc w:val="both"/>
      <w:outlineLvl w:val="1"/>
    </w:pPr>
    <w:rPr>
      <w:rFonts w:eastAsiaTheme="majorEastAsia"/>
      <w:szCs w:val="26"/>
    </w:rPr>
  </w:style>
  <w:style w:type="paragraph" w:styleId="Heading3">
    <w:name w:val="heading 3"/>
    <w:basedOn w:val="Normal"/>
    <w:next w:val="BodyText"/>
    <w:link w:val="Heading3Char"/>
    <w:qFormat/>
    <w:rsid w:val="003257D0"/>
    <w:pPr>
      <w:numPr>
        <w:ilvl w:val="2"/>
        <w:numId w:val="1"/>
      </w:numPr>
      <w:jc w:val="both"/>
      <w:outlineLvl w:val="2"/>
    </w:pPr>
    <w:rPr>
      <w:rFonts w:eastAsiaTheme="majorEastAsia"/>
    </w:rPr>
  </w:style>
  <w:style w:type="paragraph" w:styleId="Heading4">
    <w:name w:val="heading 4"/>
    <w:basedOn w:val="Normal"/>
    <w:next w:val="BodyText"/>
    <w:link w:val="Heading4Char"/>
    <w:unhideWhenUsed/>
    <w:qFormat/>
    <w:rsid w:val="003257D0"/>
    <w:pPr>
      <w:numPr>
        <w:ilvl w:val="3"/>
        <w:numId w:val="1"/>
      </w:numPr>
      <w:jc w:val="both"/>
      <w:outlineLvl w:val="3"/>
    </w:pPr>
    <w:rPr>
      <w:rFonts w:eastAsiaTheme="majorEastAsia"/>
      <w:iCs/>
    </w:rPr>
  </w:style>
  <w:style w:type="paragraph" w:styleId="Heading5">
    <w:name w:val="heading 5"/>
    <w:basedOn w:val="Normal"/>
    <w:next w:val="BodyText"/>
    <w:link w:val="Heading5Char"/>
    <w:unhideWhenUsed/>
    <w:rsid w:val="003257D0"/>
    <w:pPr>
      <w:numPr>
        <w:ilvl w:val="4"/>
        <w:numId w:val="1"/>
      </w:numPr>
      <w:jc w:val="both"/>
      <w:outlineLvl w:val="4"/>
    </w:pPr>
    <w:rPr>
      <w:rFonts w:eastAsiaTheme="majorEastAsia"/>
    </w:rPr>
  </w:style>
  <w:style w:type="paragraph" w:styleId="Heading6">
    <w:name w:val="heading 6"/>
    <w:basedOn w:val="Normal"/>
    <w:next w:val="BodyText"/>
    <w:link w:val="Heading6Char"/>
    <w:unhideWhenUsed/>
    <w:rsid w:val="003257D0"/>
    <w:pPr>
      <w:numPr>
        <w:ilvl w:val="5"/>
        <w:numId w:val="1"/>
      </w:numPr>
      <w:jc w:val="both"/>
      <w:outlineLvl w:val="5"/>
    </w:pPr>
    <w:rPr>
      <w:rFonts w:eastAsiaTheme="majorEastAsia"/>
    </w:rPr>
  </w:style>
  <w:style w:type="paragraph" w:styleId="Heading7">
    <w:name w:val="heading 7"/>
    <w:basedOn w:val="Normal"/>
    <w:next w:val="BodyText"/>
    <w:link w:val="Heading7Char"/>
    <w:unhideWhenUsed/>
    <w:rsid w:val="003257D0"/>
    <w:pPr>
      <w:numPr>
        <w:ilvl w:val="6"/>
        <w:numId w:val="1"/>
      </w:numPr>
      <w:jc w:val="both"/>
      <w:outlineLvl w:val="6"/>
    </w:pPr>
    <w:rPr>
      <w:rFonts w:eastAsiaTheme="majorEastAsia"/>
      <w:iCs/>
    </w:rPr>
  </w:style>
  <w:style w:type="paragraph" w:styleId="Heading8">
    <w:name w:val="heading 8"/>
    <w:basedOn w:val="Normal"/>
    <w:next w:val="BodyText"/>
    <w:link w:val="Heading8Char"/>
    <w:unhideWhenUsed/>
    <w:rsid w:val="003257D0"/>
    <w:pPr>
      <w:numPr>
        <w:ilvl w:val="7"/>
        <w:numId w:val="1"/>
      </w:numPr>
      <w:jc w:val="both"/>
      <w:outlineLvl w:val="7"/>
    </w:pPr>
    <w:rPr>
      <w:rFonts w:eastAsiaTheme="majorEastAsia"/>
      <w:szCs w:val="21"/>
    </w:rPr>
  </w:style>
  <w:style w:type="paragraph" w:styleId="Heading9">
    <w:name w:val="heading 9"/>
    <w:basedOn w:val="Normal"/>
    <w:next w:val="BodyText"/>
    <w:link w:val="Heading9Char"/>
    <w:unhideWhenUsed/>
    <w:rsid w:val="003257D0"/>
    <w:pPr>
      <w:numPr>
        <w:ilvl w:val="8"/>
        <w:numId w:val="1"/>
      </w:numPr>
      <w:jc w:val="both"/>
      <w:outlineLvl w:val="8"/>
    </w:pPr>
    <w:rPr>
      <w:rFonts w:eastAsiaTheme="majorEastAsia"/>
      <w:iCs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86513"/>
    <w:rPr>
      <w:rFonts w:eastAsiaTheme="majorEastAsia" w:cs="Times New Roman"/>
      <w:szCs w:val="32"/>
    </w:rPr>
  </w:style>
  <w:style w:type="character" w:customStyle="1" w:styleId="Heading2Char">
    <w:name w:val="Heading 2 Char"/>
    <w:basedOn w:val="DefaultParagraphFont"/>
    <w:link w:val="Heading2"/>
    <w:rsid w:val="00786513"/>
    <w:rPr>
      <w:rFonts w:eastAsiaTheme="majorEastAsia" w:cs="Times New Roman"/>
      <w:szCs w:val="26"/>
    </w:rPr>
  </w:style>
  <w:style w:type="character" w:customStyle="1" w:styleId="Heading3Char">
    <w:name w:val="Heading 3 Char"/>
    <w:basedOn w:val="DefaultParagraphFont"/>
    <w:link w:val="Heading3"/>
    <w:rsid w:val="00786513"/>
    <w:rPr>
      <w:rFonts w:eastAsiaTheme="majorEastAsia" w:cs="Times New Roman"/>
    </w:rPr>
  </w:style>
  <w:style w:type="character" w:customStyle="1" w:styleId="Heading4Char">
    <w:name w:val="Heading 4 Char"/>
    <w:basedOn w:val="DefaultParagraphFont"/>
    <w:link w:val="Heading4"/>
    <w:rsid w:val="003257D0"/>
    <w:rPr>
      <w:rFonts w:eastAsiaTheme="majorEastAsia" w:cs="Times New Roman"/>
      <w:iCs/>
    </w:rPr>
  </w:style>
  <w:style w:type="character" w:customStyle="1" w:styleId="Heading5Char">
    <w:name w:val="Heading 5 Char"/>
    <w:basedOn w:val="DefaultParagraphFont"/>
    <w:link w:val="Heading5"/>
    <w:rsid w:val="00943AAE"/>
    <w:rPr>
      <w:rFonts w:eastAsiaTheme="majorEastAsia"/>
    </w:rPr>
  </w:style>
  <w:style w:type="character" w:customStyle="1" w:styleId="Heading6Char">
    <w:name w:val="Heading 6 Char"/>
    <w:basedOn w:val="DefaultParagraphFont"/>
    <w:link w:val="Heading6"/>
    <w:rsid w:val="00943AAE"/>
    <w:rPr>
      <w:rFonts w:eastAsiaTheme="majorEastAsia"/>
    </w:rPr>
  </w:style>
  <w:style w:type="character" w:customStyle="1" w:styleId="Heading7Char">
    <w:name w:val="Heading 7 Char"/>
    <w:basedOn w:val="DefaultParagraphFont"/>
    <w:link w:val="Heading7"/>
    <w:rsid w:val="00943AAE"/>
    <w:rPr>
      <w:rFonts w:eastAsiaTheme="majorEastAsia"/>
      <w:iCs/>
    </w:rPr>
  </w:style>
  <w:style w:type="character" w:customStyle="1" w:styleId="Heading8Char">
    <w:name w:val="Heading 8 Char"/>
    <w:basedOn w:val="DefaultParagraphFont"/>
    <w:link w:val="Heading8"/>
    <w:rsid w:val="00943AAE"/>
    <w:rPr>
      <w:rFonts w:eastAsiaTheme="majorEastAsia"/>
      <w:szCs w:val="21"/>
    </w:rPr>
  </w:style>
  <w:style w:type="character" w:customStyle="1" w:styleId="Heading9Char">
    <w:name w:val="Heading 9 Char"/>
    <w:basedOn w:val="DefaultParagraphFont"/>
    <w:link w:val="Heading9"/>
    <w:rsid w:val="00943AAE"/>
    <w:rPr>
      <w:rFonts w:eastAsiaTheme="majorEastAsia"/>
      <w:iCs/>
      <w:szCs w:val="21"/>
    </w:rPr>
  </w:style>
  <w:style w:type="paragraph" w:styleId="TOC1">
    <w:name w:val="toc 1"/>
    <w:basedOn w:val="Normal"/>
    <w:next w:val="Normal"/>
    <w:autoRedefine/>
    <w:uiPriority w:val="39"/>
    <w:unhideWhenUsed/>
    <w:rsid w:val="00D263D4"/>
    <w:pPr>
      <w:tabs>
        <w:tab w:val="left" w:pos="720"/>
        <w:tab w:val="right" w:leader="dot" w:pos="9350"/>
      </w:tabs>
      <w:ind w:left="720" w:right="432" w:hanging="720"/>
    </w:pPr>
  </w:style>
  <w:style w:type="paragraph" w:styleId="TOC2">
    <w:name w:val="toc 2"/>
    <w:basedOn w:val="Normal"/>
    <w:next w:val="Normal"/>
    <w:autoRedefine/>
    <w:uiPriority w:val="39"/>
    <w:unhideWhenUsed/>
    <w:rsid w:val="00D263D4"/>
    <w:pPr>
      <w:tabs>
        <w:tab w:val="left" w:pos="1440"/>
        <w:tab w:val="right" w:leader="dot" w:pos="9350"/>
      </w:tabs>
      <w:ind w:left="1440" w:right="432" w:hanging="720"/>
    </w:pPr>
  </w:style>
  <w:style w:type="paragraph" w:styleId="TOC3">
    <w:name w:val="toc 3"/>
    <w:basedOn w:val="Normal"/>
    <w:next w:val="Normal"/>
    <w:autoRedefine/>
    <w:uiPriority w:val="39"/>
    <w:unhideWhenUsed/>
    <w:rsid w:val="00D263D4"/>
    <w:pPr>
      <w:tabs>
        <w:tab w:val="left" w:pos="2160"/>
        <w:tab w:val="right" w:leader="dot" w:pos="9350"/>
      </w:tabs>
      <w:ind w:left="2160" w:right="432" w:hanging="720"/>
    </w:pPr>
  </w:style>
  <w:style w:type="paragraph" w:styleId="TOC4">
    <w:name w:val="toc 4"/>
    <w:basedOn w:val="Normal"/>
    <w:next w:val="Normal"/>
    <w:autoRedefine/>
    <w:uiPriority w:val="39"/>
    <w:unhideWhenUsed/>
    <w:rsid w:val="00F77CB4"/>
    <w:pPr>
      <w:tabs>
        <w:tab w:val="left" w:pos="2880"/>
        <w:tab w:val="right" w:leader="dot" w:pos="9350"/>
      </w:tabs>
      <w:ind w:left="2880" w:hanging="720"/>
    </w:pPr>
  </w:style>
  <w:style w:type="paragraph" w:styleId="TOC5">
    <w:name w:val="toc 5"/>
    <w:basedOn w:val="Normal"/>
    <w:next w:val="Normal"/>
    <w:autoRedefine/>
    <w:uiPriority w:val="39"/>
    <w:unhideWhenUsed/>
    <w:rsid w:val="00F77CB4"/>
    <w:pPr>
      <w:tabs>
        <w:tab w:val="left" w:pos="3600"/>
        <w:tab w:val="right" w:leader="dot" w:pos="9350"/>
      </w:tabs>
      <w:ind w:left="3600" w:hanging="720"/>
    </w:pPr>
  </w:style>
  <w:style w:type="paragraph" w:styleId="TOC6">
    <w:name w:val="toc 6"/>
    <w:basedOn w:val="Normal"/>
    <w:next w:val="Normal"/>
    <w:autoRedefine/>
    <w:uiPriority w:val="39"/>
    <w:unhideWhenUsed/>
    <w:rsid w:val="00F77CB4"/>
    <w:pPr>
      <w:tabs>
        <w:tab w:val="left" w:pos="4320"/>
        <w:tab w:val="right" w:leader="dot" w:pos="9350"/>
      </w:tabs>
      <w:ind w:left="4320" w:hanging="720"/>
    </w:pPr>
  </w:style>
  <w:style w:type="paragraph" w:styleId="TOC7">
    <w:name w:val="toc 7"/>
    <w:basedOn w:val="Normal"/>
    <w:next w:val="Normal"/>
    <w:autoRedefine/>
    <w:uiPriority w:val="39"/>
    <w:unhideWhenUsed/>
    <w:rsid w:val="00F77CB4"/>
    <w:pPr>
      <w:tabs>
        <w:tab w:val="left" w:pos="5040"/>
        <w:tab w:val="right" w:leader="dot" w:pos="9350"/>
      </w:tabs>
      <w:ind w:left="5040" w:hanging="720"/>
    </w:pPr>
  </w:style>
  <w:style w:type="paragraph" w:styleId="TOC8">
    <w:name w:val="toc 8"/>
    <w:basedOn w:val="Normal"/>
    <w:next w:val="Normal"/>
    <w:autoRedefine/>
    <w:uiPriority w:val="39"/>
    <w:unhideWhenUsed/>
    <w:rsid w:val="00F77CB4"/>
    <w:pPr>
      <w:tabs>
        <w:tab w:val="left" w:pos="5760"/>
        <w:tab w:val="right" w:leader="dot" w:pos="9350"/>
      </w:tabs>
      <w:ind w:left="5760" w:hanging="720"/>
    </w:pPr>
  </w:style>
  <w:style w:type="paragraph" w:styleId="TOC9">
    <w:name w:val="toc 9"/>
    <w:basedOn w:val="Normal"/>
    <w:next w:val="Normal"/>
    <w:autoRedefine/>
    <w:uiPriority w:val="39"/>
    <w:unhideWhenUsed/>
    <w:rsid w:val="00F77CB4"/>
    <w:pPr>
      <w:tabs>
        <w:tab w:val="left" w:pos="6480"/>
        <w:tab w:val="right" w:leader="dot" w:pos="9350"/>
      </w:tabs>
      <w:ind w:left="6480" w:hanging="720"/>
    </w:pPr>
  </w:style>
  <w:style w:type="paragraph" w:customStyle="1" w:styleId="1st05Dbl">
    <w:name w:val="1st0.5Dbl"/>
    <w:basedOn w:val="Normal"/>
    <w:qFormat/>
    <w:rsid w:val="00943AAE"/>
    <w:pPr>
      <w:spacing w:line="480" w:lineRule="auto"/>
      <w:ind w:firstLine="720"/>
    </w:pPr>
    <w:rPr>
      <w:rFonts w:eastAsia="Calibri"/>
      <w:szCs w:val="22"/>
    </w:rPr>
  </w:style>
  <w:style w:type="paragraph" w:customStyle="1" w:styleId="1st05Sgl">
    <w:name w:val="1st0.5Sgl"/>
    <w:basedOn w:val="Normal"/>
    <w:qFormat/>
    <w:rsid w:val="00786513"/>
    <w:pPr>
      <w:ind w:firstLine="720"/>
    </w:pPr>
    <w:rPr>
      <w:rFonts w:eastAsia="Calibri"/>
      <w:szCs w:val="22"/>
    </w:rPr>
  </w:style>
  <w:style w:type="paragraph" w:customStyle="1" w:styleId="1st10Dbl">
    <w:name w:val="1st1.0Dbl"/>
    <w:basedOn w:val="Normal"/>
    <w:qFormat/>
    <w:rsid w:val="00943AAE"/>
    <w:pPr>
      <w:spacing w:line="480" w:lineRule="auto"/>
      <w:ind w:firstLine="1440"/>
    </w:pPr>
    <w:rPr>
      <w:rFonts w:eastAsia="Calibri"/>
      <w:szCs w:val="22"/>
    </w:rPr>
  </w:style>
  <w:style w:type="paragraph" w:customStyle="1" w:styleId="1st10Sgl">
    <w:name w:val="1st1.0Sgl"/>
    <w:basedOn w:val="Normal"/>
    <w:qFormat/>
    <w:rsid w:val="00786513"/>
    <w:pPr>
      <w:ind w:firstLine="1440"/>
    </w:pPr>
    <w:rPr>
      <w:rFonts w:eastAsia="Calibri"/>
      <w:szCs w:val="22"/>
    </w:rPr>
  </w:style>
  <w:style w:type="paragraph" w:styleId="BodyText">
    <w:name w:val="Body Text"/>
    <w:basedOn w:val="Normal"/>
    <w:link w:val="BodyTextChar"/>
    <w:qFormat/>
    <w:rsid w:val="00943AAE"/>
    <w:rPr>
      <w:rFonts w:eastAsia="Times New Roman"/>
    </w:rPr>
  </w:style>
  <w:style w:type="character" w:customStyle="1" w:styleId="BodyTextChar">
    <w:name w:val="Body Text Char"/>
    <w:basedOn w:val="DefaultParagraphFont"/>
    <w:link w:val="BodyText"/>
    <w:rsid w:val="00943AAE"/>
    <w:rPr>
      <w:rFonts w:eastAsia="Times New Roman"/>
    </w:rPr>
  </w:style>
  <w:style w:type="paragraph" w:customStyle="1" w:styleId="DocID">
    <w:name w:val="DocID"/>
    <w:basedOn w:val="Normal"/>
    <w:next w:val="Normal"/>
    <w:qFormat/>
    <w:rsid w:val="00370E83"/>
    <w:pPr>
      <w:framePr w:hSpace="1440" w:vSpace="720" w:wrap="around" w:vAnchor="page" w:hAnchor="page" w:x="762" w:y="15403"/>
      <w:spacing w:after="0"/>
    </w:pPr>
    <w:rPr>
      <w:rFonts w:ascii="Garamond" w:eastAsia="Times New Roman" w:hAnsi="Garamond" w:cs="Garamond"/>
      <w:color w:val="auto"/>
      <w:sz w:val="18"/>
    </w:rPr>
  </w:style>
  <w:style w:type="paragraph" w:customStyle="1" w:styleId="FRHeading">
    <w:name w:val="FRHeading"/>
    <w:semiHidden/>
    <w:rsid w:val="00786513"/>
    <w:rPr>
      <w:rFonts w:eastAsia="Times New Roman"/>
    </w:rPr>
  </w:style>
  <w:style w:type="paragraph" w:styleId="Title">
    <w:name w:val="Title"/>
    <w:basedOn w:val="Normal"/>
    <w:link w:val="TitleChar"/>
    <w:qFormat/>
    <w:rsid w:val="00786513"/>
    <w:pPr>
      <w:keepNext/>
      <w:jc w:val="center"/>
    </w:pPr>
    <w:rPr>
      <w:rFonts w:eastAsia="Times New Roman" w:cs="Arial"/>
      <w:b/>
      <w:bCs/>
      <w:caps/>
      <w:kern w:val="28"/>
      <w:szCs w:val="32"/>
    </w:rPr>
  </w:style>
  <w:style w:type="character" w:customStyle="1" w:styleId="TitleChar">
    <w:name w:val="Title Char"/>
    <w:basedOn w:val="DefaultParagraphFont"/>
    <w:link w:val="Title"/>
    <w:rsid w:val="00786513"/>
    <w:rPr>
      <w:rFonts w:eastAsia="Times New Roman" w:cs="Arial"/>
      <w:b/>
      <w:bCs/>
      <w:caps/>
      <w:kern w:val="28"/>
      <w:szCs w:val="32"/>
    </w:rPr>
  </w:style>
  <w:style w:type="paragraph" w:customStyle="1" w:styleId="WITNESSETH">
    <w:name w:val="WITNESSETH"/>
    <w:basedOn w:val="Normal"/>
    <w:qFormat/>
    <w:rsid w:val="00786513"/>
    <w:pPr>
      <w:keepNext/>
      <w:jc w:val="center"/>
    </w:pPr>
    <w:rPr>
      <w:rFonts w:eastAsia="Times New Roman"/>
      <w:b/>
      <w:bCs/>
      <w:caps/>
      <w:kern w:val="32"/>
      <w:szCs w:val="32"/>
      <w:u w:val="words"/>
    </w:rPr>
  </w:style>
  <w:style w:type="paragraph" w:styleId="Header">
    <w:name w:val="header"/>
    <w:basedOn w:val="Normal"/>
    <w:link w:val="HeaderChar"/>
    <w:uiPriority w:val="99"/>
    <w:unhideWhenUsed/>
    <w:rsid w:val="00AA562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5627"/>
  </w:style>
  <w:style w:type="paragraph" w:styleId="Footer">
    <w:name w:val="footer"/>
    <w:basedOn w:val="Normal"/>
    <w:link w:val="FooterChar"/>
    <w:uiPriority w:val="99"/>
    <w:unhideWhenUsed/>
    <w:rsid w:val="00AA562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5627"/>
  </w:style>
  <w:style w:type="paragraph" w:styleId="Quote">
    <w:name w:val="Quote"/>
    <w:basedOn w:val="Normal"/>
    <w:next w:val="Normal"/>
    <w:link w:val="QuoteChar"/>
    <w:uiPriority w:val="29"/>
    <w:rsid w:val="00876012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6012"/>
    <w:rPr>
      <w:i/>
      <w:iCs/>
      <w:color w:val="404040" w:themeColor="text1" w:themeTint="BF"/>
    </w:rPr>
  </w:style>
  <w:style w:type="paragraph" w:customStyle="1" w:styleId="BlockQuote">
    <w:name w:val="Block Quote"/>
    <w:basedOn w:val="Normal"/>
    <w:rsid w:val="00876012"/>
    <w:pPr>
      <w:ind w:left="720" w:right="720"/>
    </w:pPr>
  </w:style>
  <w:style w:type="paragraph" w:customStyle="1" w:styleId="NormalNoSpaceAfter">
    <w:name w:val="Normal No Space After"/>
    <w:basedOn w:val="Normal"/>
    <w:link w:val="NormalNoSpaceAfterChar"/>
    <w:qFormat/>
    <w:rsid w:val="00F13ADC"/>
    <w:pPr>
      <w:spacing w:after="0"/>
    </w:pPr>
  </w:style>
  <w:style w:type="character" w:customStyle="1" w:styleId="NormalNoSpaceAfterChar">
    <w:name w:val="Normal No Space After Char"/>
    <w:basedOn w:val="DefaultParagraphFont"/>
    <w:link w:val="NormalNoSpaceAfter"/>
    <w:rsid w:val="00F13ADC"/>
  </w:style>
  <w:style w:type="paragraph" w:styleId="ListParagraph">
    <w:name w:val="List Paragraph"/>
    <w:basedOn w:val="Normal"/>
    <w:uiPriority w:val="34"/>
    <w:qFormat/>
    <w:rsid w:val="000F6161"/>
    <w:pPr>
      <w:spacing w:after="0"/>
      <w:ind w:left="720"/>
      <w:contextualSpacing/>
    </w:pPr>
    <w:rPr>
      <w:rFonts w:eastAsia="PMingLiU"/>
      <w:color w:val="auto"/>
      <w:sz w:val="20"/>
      <w:szCs w:val="20"/>
      <w:lang w:eastAsia="en-US"/>
    </w:rPr>
  </w:style>
  <w:style w:type="paragraph" w:customStyle="1" w:styleId="Claimssinglespace">
    <w:name w:val="Claims (single space)"/>
    <w:basedOn w:val="Normal"/>
    <w:link w:val="ClaimssinglespaceChar"/>
    <w:qFormat/>
    <w:rsid w:val="000F6161"/>
    <w:pPr>
      <w:spacing w:after="0"/>
      <w:jc w:val="both"/>
    </w:pPr>
    <w:rPr>
      <w:rFonts w:eastAsia="Times New Roman"/>
      <w:color w:val="auto"/>
      <w:lang w:eastAsia="en-US"/>
    </w:rPr>
  </w:style>
  <w:style w:type="character" w:customStyle="1" w:styleId="ClaimssinglespaceChar">
    <w:name w:val="Claims (single space) Char"/>
    <w:link w:val="Claimssinglespace"/>
    <w:rsid w:val="000F6161"/>
    <w:rPr>
      <w:rFonts w:eastAsia="Times New Roman"/>
      <w:color w:val="auto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34C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4C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C6BF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6BF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6BF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6B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6BF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1266</Words>
  <Characters>8962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Juvelyn Cubilla</dc:creator>
  <cp:lastModifiedBy>Juvelyn Cubilla</cp:lastModifiedBy>
  <cp:revision>3</cp:revision>
  <cp:lastPrinted>1900-01-01T00:00:00Z</cp:lastPrinted>
  <dcterms:created xsi:type="dcterms:W3CDTF">2022-07-20T09:58:00Z</dcterms:created>
  <dcterms:modified xsi:type="dcterms:W3CDTF">2022-07-20T10:08:00Z</dcterms:modified>
</cp:coreProperties>
</file>