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3E20" w14:textId="77777777" w:rsidR="00FB4FC2" w:rsidRDefault="00FB4FC2">
      <w:pPr>
        <w:pStyle w:val="BodyText"/>
        <w:rPr>
          <w:sz w:val="20"/>
        </w:rPr>
      </w:pPr>
    </w:p>
    <w:p w14:paraId="68433F9F" w14:textId="77777777" w:rsidR="00FB4FC2" w:rsidRDefault="00FB4FC2">
      <w:pPr>
        <w:pStyle w:val="BodyText"/>
        <w:rPr>
          <w:sz w:val="20"/>
        </w:rPr>
      </w:pPr>
    </w:p>
    <w:p w14:paraId="76EC9A1D" w14:textId="77777777" w:rsidR="00FB4FC2" w:rsidRDefault="00FB4FC2">
      <w:pPr>
        <w:pStyle w:val="BodyText"/>
        <w:spacing w:before="6"/>
        <w:rPr>
          <w:sz w:val="18"/>
        </w:rPr>
      </w:pPr>
    </w:p>
    <w:p w14:paraId="6DE14531" w14:textId="77777777" w:rsidR="00FB4FC2" w:rsidRDefault="00000000">
      <w:pPr>
        <w:pStyle w:val="Heading1"/>
        <w:spacing w:before="91"/>
        <w:ind w:left="645"/>
      </w:pPr>
      <w:r>
        <w:rPr>
          <w:w w:val="105"/>
        </w:rPr>
        <w:t>A</w:t>
      </w:r>
      <w:r>
        <w:rPr>
          <w:spacing w:val="-14"/>
          <w:w w:val="105"/>
        </w:rPr>
        <w:t xml:space="preserve"> </w:t>
      </w:r>
      <w:r>
        <w:rPr>
          <w:w w:val="105"/>
        </w:rPr>
        <w:t>Surgical</w:t>
      </w:r>
      <w:r>
        <w:rPr>
          <w:spacing w:val="-5"/>
          <w:w w:val="105"/>
        </w:rPr>
        <w:t xml:space="preserve"> </w:t>
      </w:r>
      <w:r>
        <w:rPr>
          <w:w w:val="105"/>
        </w:rPr>
        <w:t>Instrument</w:t>
      </w:r>
      <w:r>
        <w:rPr>
          <w:spacing w:val="4"/>
          <w:w w:val="105"/>
        </w:rPr>
        <w:t xml:space="preserve"> </w:t>
      </w:r>
      <w:r>
        <w:rPr>
          <w:w w:val="105"/>
        </w:rPr>
        <w:t>for</w:t>
      </w:r>
      <w:r>
        <w:rPr>
          <w:spacing w:val="-13"/>
          <w:w w:val="105"/>
        </w:rPr>
        <w:t xml:space="preserve"> </w:t>
      </w:r>
      <w:r>
        <w:rPr>
          <w:w w:val="105"/>
        </w:rPr>
        <w:t>Performing</w:t>
      </w:r>
      <w:r>
        <w:rPr>
          <w:spacing w:val="4"/>
          <w:w w:val="105"/>
        </w:rPr>
        <w:t xml:space="preserve"> </w:t>
      </w:r>
      <w:r>
        <w:rPr>
          <w:w w:val="105"/>
        </w:rPr>
        <w:t>an</w:t>
      </w:r>
      <w:r>
        <w:rPr>
          <w:spacing w:val="-8"/>
          <w:w w:val="105"/>
        </w:rPr>
        <w:t xml:space="preserve"> </w:t>
      </w:r>
      <w:r>
        <w:rPr>
          <w:w w:val="105"/>
        </w:rPr>
        <w:t>Endoscopy</w:t>
      </w:r>
      <w:r>
        <w:rPr>
          <w:spacing w:val="-3"/>
          <w:w w:val="105"/>
        </w:rPr>
        <w:t xml:space="preserve"> </w:t>
      </w:r>
      <w:r>
        <w:rPr>
          <w:w w:val="105"/>
        </w:rPr>
        <w:t>or</w:t>
      </w:r>
      <w:r>
        <w:rPr>
          <w:spacing w:val="-14"/>
          <w:w w:val="105"/>
        </w:rPr>
        <w:t xml:space="preserve"> </w:t>
      </w:r>
      <w:r>
        <w:rPr>
          <w:w w:val="105"/>
        </w:rPr>
        <w:t>a</w:t>
      </w:r>
      <w:r>
        <w:rPr>
          <w:spacing w:val="-14"/>
          <w:w w:val="105"/>
        </w:rPr>
        <w:t xml:space="preserve"> </w:t>
      </w:r>
      <w:r>
        <w:rPr>
          <w:spacing w:val="-2"/>
          <w:w w:val="105"/>
        </w:rPr>
        <w:t>Laparoscopy</w:t>
      </w:r>
    </w:p>
    <w:p w14:paraId="76284FF9" w14:textId="77777777" w:rsidR="00FB4FC2" w:rsidRDefault="00FB4FC2">
      <w:pPr>
        <w:pStyle w:val="BodyText"/>
        <w:rPr>
          <w:b/>
          <w:sz w:val="22"/>
        </w:rPr>
      </w:pPr>
    </w:p>
    <w:p w14:paraId="0391084F" w14:textId="77777777" w:rsidR="00FB4FC2" w:rsidRDefault="00FB4FC2">
      <w:pPr>
        <w:pStyle w:val="BodyText"/>
        <w:rPr>
          <w:b/>
          <w:sz w:val="22"/>
        </w:rPr>
      </w:pPr>
    </w:p>
    <w:p w14:paraId="6DF8741F" w14:textId="77777777" w:rsidR="00FB4FC2" w:rsidRDefault="00FB4FC2">
      <w:pPr>
        <w:pStyle w:val="BodyText"/>
        <w:rPr>
          <w:b/>
          <w:sz w:val="22"/>
        </w:rPr>
      </w:pPr>
    </w:p>
    <w:p w14:paraId="6F8BB6A8" w14:textId="77777777" w:rsidR="00FB4FC2" w:rsidRDefault="00FB4FC2">
      <w:pPr>
        <w:pStyle w:val="BodyText"/>
        <w:spacing w:before="6"/>
        <w:rPr>
          <w:b/>
          <w:sz w:val="22"/>
        </w:rPr>
      </w:pPr>
    </w:p>
    <w:p w14:paraId="5DEB2C5D" w14:textId="77777777" w:rsidR="00FB4FC2" w:rsidRDefault="00000000">
      <w:pPr>
        <w:ind w:left="646"/>
        <w:rPr>
          <w:b/>
          <w:sz w:val="21"/>
        </w:rPr>
      </w:pPr>
      <w:r>
        <w:rPr>
          <w:b/>
          <w:w w:val="105"/>
          <w:sz w:val="21"/>
        </w:rPr>
        <w:t>Field of</w:t>
      </w:r>
      <w:r>
        <w:rPr>
          <w:b/>
          <w:spacing w:val="-4"/>
          <w:w w:val="105"/>
          <w:sz w:val="21"/>
        </w:rPr>
        <w:t xml:space="preserve"> </w:t>
      </w:r>
      <w:r>
        <w:rPr>
          <w:b/>
          <w:w w:val="105"/>
          <w:sz w:val="21"/>
        </w:rPr>
        <w:t>the</w:t>
      </w:r>
      <w:r>
        <w:rPr>
          <w:b/>
          <w:spacing w:val="-8"/>
          <w:w w:val="105"/>
          <w:sz w:val="21"/>
        </w:rPr>
        <w:t xml:space="preserve"> </w:t>
      </w:r>
      <w:r>
        <w:rPr>
          <w:b/>
          <w:spacing w:val="-2"/>
          <w:w w:val="105"/>
          <w:sz w:val="21"/>
        </w:rPr>
        <w:t>Invention</w:t>
      </w:r>
    </w:p>
    <w:p w14:paraId="2211C3D4" w14:textId="77777777" w:rsidR="00FB4FC2" w:rsidRDefault="00FB4FC2">
      <w:pPr>
        <w:pStyle w:val="BodyText"/>
        <w:rPr>
          <w:b/>
          <w:sz w:val="22"/>
        </w:rPr>
      </w:pPr>
    </w:p>
    <w:p w14:paraId="1E925FE7" w14:textId="77777777" w:rsidR="00FB4FC2" w:rsidRDefault="00FB4FC2">
      <w:pPr>
        <w:pStyle w:val="BodyText"/>
        <w:rPr>
          <w:b/>
          <w:sz w:val="22"/>
        </w:rPr>
      </w:pPr>
    </w:p>
    <w:p w14:paraId="7075EA1F" w14:textId="77777777" w:rsidR="00FB4FC2" w:rsidRDefault="00FB4FC2">
      <w:pPr>
        <w:pStyle w:val="BodyText"/>
        <w:spacing w:before="4"/>
        <w:rPr>
          <w:b/>
          <w:sz w:val="22"/>
        </w:rPr>
      </w:pPr>
    </w:p>
    <w:p w14:paraId="76A392DB" w14:textId="77777777" w:rsidR="00FB4FC2" w:rsidRDefault="00000000">
      <w:pPr>
        <w:pStyle w:val="BodyText"/>
        <w:tabs>
          <w:tab w:val="left" w:pos="2784"/>
        </w:tabs>
        <w:spacing w:line="501" w:lineRule="auto"/>
        <w:ind w:left="645" w:right="617" w:firstLine="825"/>
        <w:jc w:val="both"/>
      </w:pPr>
      <w:r>
        <w:rPr>
          <w:spacing w:val="-2"/>
          <w:w w:val="105"/>
        </w:rPr>
        <w:t>[0001]</w:t>
      </w:r>
      <w:r>
        <w:tab/>
      </w:r>
      <w:r>
        <w:rPr>
          <w:w w:val="105"/>
        </w:rPr>
        <w:t>The present invention relates to a medical surgical instrument. Specifically, the present invention relates to a</w:t>
      </w:r>
      <w:r>
        <w:rPr>
          <w:spacing w:val="-2"/>
          <w:w w:val="105"/>
        </w:rPr>
        <w:t xml:space="preserve"> </w:t>
      </w:r>
      <w:r>
        <w:rPr>
          <w:w w:val="105"/>
        </w:rPr>
        <w:t>surgical instrument for performing an endoscopy or a laparoscopy.</w:t>
      </w:r>
    </w:p>
    <w:p w14:paraId="7C45D577" w14:textId="77777777" w:rsidR="00FB4FC2" w:rsidRDefault="00FB4FC2">
      <w:pPr>
        <w:pStyle w:val="BodyText"/>
        <w:rPr>
          <w:sz w:val="22"/>
        </w:rPr>
      </w:pPr>
    </w:p>
    <w:p w14:paraId="1E1B2474" w14:textId="77777777" w:rsidR="00FB4FC2" w:rsidRDefault="00FB4FC2">
      <w:pPr>
        <w:pStyle w:val="BodyText"/>
        <w:spacing w:before="3"/>
        <w:rPr>
          <w:sz w:val="22"/>
        </w:rPr>
      </w:pPr>
    </w:p>
    <w:p w14:paraId="1252311D" w14:textId="77777777" w:rsidR="00FB4FC2" w:rsidRDefault="00000000">
      <w:pPr>
        <w:pStyle w:val="Heading1"/>
      </w:pPr>
      <w:r>
        <w:rPr>
          <w:w w:val="105"/>
        </w:rPr>
        <w:t>Background</w:t>
      </w:r>
      <w:r>
        <w:rPr>
          <w:spacing w:val="2"/>
          <w:w w:val="105"/>
        </w:rPr>
        <w:t xml:space="preserve"> </w:t>
      </w:r>
      <w:r>
        <w:rPr>
          <w:w w:val="105"/>
        </w:rPr>
        <w:t>of</w:t>
      </w:r>
      <w:r>
        <w:rPr>
          <w:spacing w:val="-7"/>
          <w:w w:val="105"/>
        </w:rPr>
        <w:t xml:space="preserve"> </w:t>
      </w:r>
      <w:r>
        <w:rPr>
          <w:w w:val="105"/>
        </w:rPr>
        <w:t>the</w:t>
      </w:r>
      <w:r>
        <w:rPr>
          <w:spacing w:val="-4"/>
          <w:w w:val="105"/>
        </w:rPr>
        <w:t xml:space="preserve"> </w:t>
      </w:r>
      <w:r>
        <w:rPr>
          <w:spacing w:val="-2"/>
          <w:w w:val="105"/>
        </w:rPr>
        <w:t>Invention</w:t>
      </w:r>
    </w:p>
    <w:p w14:paraId="7632D722" w14:textId="77777777" w:rsidR="00FB4FC2" w:rsidRDefault="00FB4FC2">
      <w:pPr>
        <w:pStyle w:val="BodyText"/>
        <w:rPr>
          <w:b/>
          <w:sz w:val="22"/>
        </w:rPr>
      </w:pPr>
    </w:p>
    <w:p w14:paraId="17743CFF" w14:textId="77777777" w:rsidR="00FB4FC2" w:rsidRDefault="00FB4FC2">
      <w:pPr>
        <w:pStyle w:val="BodyText"/>
        <w:rPr>
          <w:b/>
          <w:sz w:val="22"/>
        </w:rPr>
      </w:pPr>
    </w:p>
    <w:p w14:paraId="6154D009" w14:textId="77777777" w:rsidR="00FB4FC2" w:rsidRDefault="00FB4FC2">
      <w:pPr>
        <w:pStyle w:val="BodyText"/>
        <w:spacing w:before="8"/>
        <w:rPr>
          <w:b/>
          <w:sz w:val="22"/>
        </w:rPr>
      </w:pPr>
    </w:p>
    <w:p w14:paraId="0DBDDB77" w14:textId="77777777" w:rsidR="00FB4FC2" w:rsidRDefault="00000000">
      <w:pPr>
        <w:pStyle w:val="BodyText"/>
        <w:tabs>
          <w:tab w:val="left" w:pos="2786"/>
        </w:tabs>
        <w:spacing w:before="1" w:line="501" w:lineRule="auto"/>
        <w:ind w:left="640" w:right="621" w:firstLine="831"/>
        <w:jc w:val="both"/>
      </w:pPr>
      <w:r>
        <w:rPr>
          <w:spacing w:val="-2"/>
          <w:w w:val="105"/>
        </w:rPr>
        <w:t>[0002]</w:t>
      </w:r>
      <w:r>
        <w:tab/>
      </w:r>
      <w:r>
        <w:rPr>
          <w:w w:val="105"/>
        </w:rPr>
        <w:t>Endoscopic and laparoscopic operations are usually minimally invasive surgical procedures carried out</w:t>
      </w:r>
      <w:r>
        <w:rPr>
          <w:spacing w:val="-1"/>
          <w:w w:val="105"/>
        </w:rPr>
        <w:t xml:space="preserve"> </w:t>
      </w:r>
      <w:r>
        <w:rPr>
          <w:w w:val="105"/>
        </w:rPr>
        <w:t>by</w:t>
      </w:r>
      <w:r>
        <w:rPr>
          <w:spacing w:val="-13"/>
          <w:w w:val="105"/>
        </w:rPr>
        <w:t xml:space="preserve"> </w:t>
      </w:r>
      <w:r>
        <w:rPr>
          <w:w w:val="105"/>
        </w:rPr>
        <w:t>making a small</w:t>
      </w:r>
      <w:r>
        <w:rPr>
          <w:spacing w:val="-1"/>
          <w:w w:val="105"/>
        </w:rPr>
        <w:t xml:space="preserve"> </w:t>
      </w:r>
      <w:r>
        <w:rPr>
          <w:w w:val="105"/>
        </w:rPr>
        <w:t xml:space="preserve">incision on a patient's body. These instruments are provided with a </w:t>
      </w:r>
      <w:proofErr w:type="spellStart"/>
      <w:r>
        <w:rPr>
          <w:w w:val="105"/>
        </w:rPr>
        <w:t>visualising</w:t>
      </w:r>
      <w:proofErr w:type="spellEnd"/>
      <w:r>
        <w:rPr>
          <w:w w:val="105"/>
        </w:rPr>
        <w:t xml:space="preserve"> tool such as Endoscope and a camera for</w:t>
      </w:r>
      <w:r>
        <w:rPr>
          <w:spacing w:val="-2"/>
          <w:w w:val="105"/>
        </w:rPr>
        <w:t xml:space="preserve"> </w:t>
      </w:r>
      <w:r>
        <w:rPr>
          <w:w w:val="105"/>
        </w:rPr>
        <w:t>providing real-time visuals of the internal organs of the</w:t>
      </w:r>
      <w:r>
        <w:rPr>
          <w:spacing w:val="-2"/>
          <w:w w:val="105"/>
        </w:rPr>
        <w:t xml:space="preserve"> </w:t>
      </w:r>
      <w:r>
        <w:rPr>
          <w:w w:val="105"/>
        </w:rPr>
        <w:t>patient. The</w:t>
      </w:r>
      <w:r>
        <w:rPr>
          <w:spacing w:val="-4"/>
          <w:w w:val="105"/>
        </w:rPr>
        <w:t xml:space="preserve"> </w:t>
      </w:r>
      <w:r>
        <w:rPr>
          <w:w w:val="105"/>
        </w:rPr>
        <w:t>distal</w:t>
      </w:r>
      <w:r>
        <w:rPr>
          <w:spacing w:val="-1"/>
          <w:w w:val="105"/>
        </w:rPr>
        <w:t xml:space="preserve"> </w:t>
      </w:r>
      <w:r>
        <w:rPr>
          <w:w w:val="105"/>
        </w:rPr>
        <w:t>end is</w:t>
      </w:r>
      <w:r>
        <w:rPr>
          <w:spacing w:val="-8"/>
          <w:w w:val="105"/>
        </w:rPr>
        <w:t xml:space="preserve"> </w:t>
      </w:r>
      <w:r>
        <w:rPr>
          <w:w w:val="105"/>
        </w:rPr>
        <w:t>inserted through</w:t>
      </w:r>
      <w:r>
        <w:rPr>
          <w:spacing w:val="-1"/>
          <w:w w:val="105"/>
        </w:rPr>
        <w:t xml:space="preserve"> </w:t>
      </w:r>
      <w:r>
        <w:rPr>
          <w:w w:val="105"/>
        </w:rPr>
        <w:t>the incision on</w:t>
      </w:r>
      <w:r>
        <w:rPr>
          <w:spacing w:val="-10"/>
          <w:w w:val="105"/>
        </w:rPr>
        <w:t xml:space="preserve"> </w:t>
      </w:r>
      <w:r>
        <w:rPr>
          <w:w w:val="105"/>
        </w:rPr>
        <w:t>the body</w:t>
      </w:r>
      <w:r>
        <w:rPr>
          <w:spacing w:val="-8"/>
          <w:w w:val="105"/>
        </w:rPr>
        <w:t xml:space="preserve"> </w:t>
      </w:r>
      <w:r>
        <w:rPr>
          <w:w w:val="105"/>
        </w:rPr>
        <w:t>and</w:t>
      </w:r>
      <w:r>
        <w:rPr>
          <w:spacing w:val="-2"/>
          <w:w w:val="105"/>
        </w:rPr>
        <w:t xml:space="preserve"> </w:t>
      </w:r>
      <w:r>
        <w:rPr>
          <w:w w:val="105"/>
        </w:rPr>
        <w:t>the live video</w:t>
      </w:r>
      <w:r>
        <w:rPr>
          <w:spacing w:val="-7"/>
          <w:w w:val="105"/>
        </w:rPr>
        <w:t xml:space="preserve"> </w:t>
      </w:r>
      <w:r>
        <w:rPr>
          <w:w w:val="105"/>
        </w:rPr>
        <w:t>images</w:t>
      </w:r>
      <w:r>
        <w:rPr>
          <w:spacing w:val="-6"/>
          <w:w w:val="105"/>
        </w:rPr>
        <w:t xml:space="preserve"> </w:t>
      </w:r>
      <w:r>
        <w:rPr>
          <w:w w:val="105"/>
        </w:rPr>
        <w:t>are</w:t>
      </w:r>
      <w:r>
        <w:rPr>
          <w:spacing w:val="-7"/>
          <w:w w:val="105"/>
        </w:rPr>
        <w:t xml:space="preserve"> </w:t>
      </w:r>
      <w:r>
        <w:rPr>
          <w:w w:val="105"/>
        </w:rPr>
        <w:t>captured and</w:t>
      </w:r>
      <w:r>
        <w:rPr>
          <w:spacing w:val="-4"/>
          <w:w w:val="105"/>
        </w:rPr>
        <w:t xml:space="preserve"> </w:t>
      </w:r>
      <w:r>
        <w:rPr>
          <w:w w:val="105"/>
        </w:rPr>
        <w:t>displayed on</w:t>
      </w:r>
      <w:r>
        <w:rPr>
          <w:spacing w:val="-14"/>
          <w:w w:val="105"/>
        </w:rPr>
        <w:t xml:space="preserve"> </w:t>
      </w:r>
      <w:r>
        <w:rPr>
          <w:w w:val="105"/>
        </w:rPr>
        <w:t>a</w:t>
      </w:r>
      <w:r>
        <w:rPr>
          <w:spacing w:val="-11"/>
          <w:w w:val="105"/>
        </w:rPr>
        <w:t xml:space="preserve"> </w:t>
      </w:r>
      <w:r>
        <w:rPr>
          <w:w w:val="105"/>
        </w:rPr>
        <w:t>monitor.</w:t>
      </w:r>
      <w:r>
        <w:rPr>
          <w:spacing w:val="-1"/>
          <w:w w:val="105"/>
        </w:rPr>
        <w:t xml:space="preserve"> </w:t>
      </w:r>
      <w:r>
        <w:rPr>
          <w:w w:val="105"/>
        </w:rPr>
        <w:t>Operating surgeon</w:t>
      </w:r>
      <w:r>
        <w:rPr>
          <w:spacing w:val="-9"/>
          <w:w w:val="105"/>
        </w:rPr>
        <w:t xml:space="preserve"> </w:t>
      </w:r>
      <w:r>
        <w:rPr>
          <w:w w:val="105"/>
        </w:rPr>
        <w:t>does</w:t>
      </w:r>
      <w:r>
        <w:rPr>
          <w:spacing w:val="-14"/>
          <w:w w:val="105"/>
        </w:rPr>
        <w:t xml:space="preserve"> </w:t>
      </w:r>
      <w:r>
        <w:rPr>
          <w:w w:val="105"/>
        </w:rPr>
        <w:t xml:space="preserve">the surgery looking at the monitor. 2D Endoscopes are used for Laparoscopy, Hysteroscopy, Cystoscopy, </w:t>
      </w:r>
      <w:proofErr w:type="spellStart"/>
      <w:r>
        <w:rPr>
          <w:w w:val="105"/>
        </w:rPr>
        <w:t>Sinuscopy</w:t>
      </w:r>
      <w:proofErr w:type="spellEnd"/>
      <w:r>
        <w:rPr>
          <w:w w:val="105"/>
        </w:rPr>
        <w:t xml:space="preserve">, Arthroscopy </w:t>
      </w:r>
      <w:proofErr w:type="spellStart"/>
      <w:r>
        <w:rPr>
          <w:w w:val="105"/>
        </w:rPr>
        <w:t>etc</w:t>
      </w:r>
      <w:proofErr w:type="spellEnd"/>
      <w:r>
        <w:rPr>
          <w:w w:val="105"/>
        </w:rPr>
        <w:t xml:space="preserve"> and 3 </w:t>
      </w:r>
      <w:r>
        <w:rPr>
          <w:b/>
          <w:w w:val="105"/>
        </w:rPr>
        <w:t xml:space="preserve">D </w:t>
      </w:r>
      <w:r>
        <w:rPr>
          <w:w w:val="105"/>
        </w:rPr>
        <w:t>Endoscopes are predominantly used for Laparoscopy.</w:t>
      </w:r>
    </w:p>
    <w:p w14:paraId="479910D0" w14:textId="77777777" w:rsidR="00FB4FC2" w:rsidRDefault="00FB4FC2">
      <w:pPr>
        <w:pStyle w:val="BodyText"/>
        <w:rPr>
          <w:sz w:val="22"/>
        </w:rPr>
      </w:pPr>
    </w:p>
    <w:p w14:paraId="5626D853" w14:textId="77777777" w:rsidR="00FB4FC2" w:rsidRDefault="00FB4FC2">
      <w:pPr>
        <w:pStyle w:val="BodyText"/>
        <w:spacing w:before="9"/>
      </w:pPr>
    </w:p>
    <w:p w14:paraId="2B45BD0C" w14:textId="77777777" w:rsidR="00FB4FC2" w:rsidRDefault="00000000">
      <w:pPr>
        <w:pStyle w:val="BodyText"/>
        <w:tabs>
          <w:tab w:val="left" w:pos="2788"/>
        </w:tabs>
        <w:spacing w:line="501" w:lineRule="auto"/>
        <w:ind w:left="643" w:right="622" w:firstLine="827"/>
        <w:jc w:val="both"/>
      </w:pPr>
      <w:r>
        <w:rPr>
          <w:spacing w:val="-2"/>
          <w:w w:val="105"/>
        </w:rPr>
        <w:t>[0003]</w:t>
      </w:r>
      <w:r>
        <w:tab/>
      </w:r>
      <w:r>
        <w:rPr>
          <w:w w:val="105"/>
        </w:rPr>
        <w:t>Currently</w:t>
      </w:r>
      <w:r>
        <w:rPr>
          <w:spacing w:val="-11"/>
          <w:w w:val="105"/>
        </w:rPr>
        <w:t xml:space="preserve"> </w:t>
      </w:r>
      <w:r>
        <w:rPr>
          <w:w w:val="105"/>
        </w:rPr>
        <w:t>there is</w:t>
      </w:r>
      <w:r>
        <w:rPr>
          <w:spacing w:val="-8"/>
          <w:w w:val="105"/>
        </w:rPr>
        <w:t xml:space="preserve"> </w:t>
      </w:r>
      <w:r>
        <w:rPr>
          <w:w w:val="105"/>
        </w:rPr>
        <w:t>no single system that</w:t>
      </w:r>
      <w:r>
        <w:rPr>
          <w:spacing w:val="-6"/>
          <w:w w:val="105"/>
        </w:rPr>
        <w:t xml:space="preserve"> </w:t>
      </w:r>
      <w:r>
        <w:rPr>
          <w:w w:val="105"/>
        </w:rPr>
        <w:t>can</w:t>
      </w:r>
      <w:r>
        <w:rPr>
          <w:spacing w:val="-5"/>
          <w:w w:val="105"/>
        </w:rPr>
        <w:t xml:space="preserve"> </w:t>
      </w:r>
      <w:r>
        <w:rPr>
          <w:w w:val="105"/>
        </w:rPr>
        <w:t>adapt</w:t>
      </w:r>
      <w:r>
        <w:rPr>
          <w:spacing w:val="-5"/>
          <w:w w:val="105"/>
        </w:rPr>
        <w:t xml:space="preserve"> </w:t>
      </w:r>
      <w:r>
        <w:rPr>
          <w:w w:val="105"/>
        </w:rPr>
        <w:t>both</w:t>
      </w:r>
      <w:r>
        <w:rPr>
          <w:spacing w:val="-6"/>
          <w:w w:val="105"/>
        </w:rPr>
        <w:t xml:space="preserve"> </w:t>
      </w:r>
      <w:r>
        <w:rPr>
          <w:w w:val="105"/>
        </w:rPr>
        <w:t xml:space="preserve">2D endoscopes of various sizes like Laparoscope, Hysteroscopy and Cystoscope </w:t>
      </w:r>
      <w:proofErr w:type="spellStart"/>
      <w:r>
        <w:rPr>
          <w:w w:val="105"/>
        </w:rPr>
        <w:t>etc</w:t>
      </w:r>
      <w:proofErr w:type="spellEnd"/>
      <w:r>
        <w:rPr>
          <w:w w:val="105"/>
        </w:rPr>
        <w:t xml:space="preserve"> and 3D Laparoscope</w:t>
      </w:r>
      <w:r>
        <w:rPr>
          <w:spacing w:val="27"/>
          <w:w w:val="105"/>
        </w:rPr>
        <w:t xml:space="preserve"> </w:t>
      </w:r>
      <w:r>
        <w:rPr>
          <w:w w:val="105"/>
        </w:rPr>
        <w:t>in</w:t>
      </w:r>
      <w:r>
        <w:rPr>
          <w:spacing w:val="-3"/>
          <w:w w:val="105"/>
        </w:rPr>
        <w:t xml:space="preserve"> </w:t>
      </w:r>
      <w:r>
        <w:rPr>
          <w:w w:val="105"/>
        </w:rPr>
        <w:t>the same camera head. Two independent</w:t>
      </w:r>
      <w:r>
        <w:rPr>
          <w:spacing w:val="29"/>
          <w:w w:val="105"/>
        </w:rPr>
        <w:t xml:space="preserve"> </w:t>
      </w:r>
      <w:r>
        <w:rPr>
          <w:w w:val="105"/>
        </w:rPr>
        <w:t>systems for 2D</w:t>
      </w:r>
    </w:p>
    <w:p w14:paraId="2D72477B" w14:textId="77777777" w:rsidR="00FB4FC2" w:rsidRDefault="00FB4FC2">
      <w:pPr>
        <w:spacing w:line="501" w:lineRule="auto"/>
        <w:jc w:val="both"/>
        <w:sectPr w:rsidR="00FB4FC2">
          <w:headerReference w:type="default" r:id="rId7"/>
          <w:footerReference w:type="default" r:id="rId8"/>
          <w:type w:val="continuous"/>
          <w:pgSz w:w="11900" w:h="16840"/>
          <w:pgMar w:top="2000" w:right="1680" w:bottom="1600" w:left="1680" w:header="803" w:footer="1414" w:gutter="0"/>
          <w:pgNumType w:start="1"/>
          <w:cols w:space="720"/>
        </w:sectPr>
      </w:pPr>
    </w:p>
    <w:p w14:paraId="142D1686" w14:textId="77777777" w:rsidR="00FB4FC2" w:rsidRDefault="00FB4FC2">
      <w:pPr>
        <w:pStyle w:val="BodyText"/>
        <w:rPr>
          <w:sz w:val="20"/>
        </w:rPr>
      </w:pPr>
    </w:p>
    <w:p w14:paraId="20C5C82E" w14:textId="77777777" w:rsidR="00FB4FC2" w:rsidRDefault="00FB4FC2">
      <w:pPr>
        <w:pStyle w:val="BodyText"/>
        <w:rPr>
          <w:sz w:val="20"/>
        </w:rPr>
      </w:pPr>
    </w:p>
    <w:p w14:paraId="5E9D5AB6" w14:textId="77777777" w:rsidR="00FB4FC2" w:rsidRDefault="00FB4FC2">
      <w:pPr>
        <w:pStyle w:val="BodyText"/>
        <w:spacing w:before="6"/>
        <w:rPr>
          <w:sz w:val="18"/>
        </w:rPr>
      </w:pPr>
    </w:p>
    <w:p w14:paraId="55ADD554" w14:textId="77777777" w:rsidR="00FB4FC2" w:rsidRDefault="00000000">
      <w:pPr>
        <w:pStyle w:val="BodyText"/>
        <w:spacing w:before="91" w:line="501" w:lineRule="auto"/>
        <w:ind w:left="645" w:right="643" w:hanging="2"/>
        <w:jc w:val="both"/>
      </w:pPr>
      <w:r>
        <w:rPr>
          <w:w w:val="105"/>
        </w:rPr>
        <w:t>and 3D are available which makes hospital to buy both, thereby increasing investment of hospitals.</w:t>
      </w:r>
    </w:p>
    <w:p w14:paraId="08DDCFDC" w14:textId="77777777" w:rsidR="00FB4FC2" w:rsidRDefault="00000000">
      <w:pPr>
        <w:pStyle w:val="BodyText"/>
        <w:tabs>
          <w:tab w:val="left" w:pos="2784"/>
        </w:tabs>
        <w:spacing w:line="501" w:lineRule="auto"/>
        <w:ind w:left="643" w:right="620" w:firstLine="827"/>
        <w:jc w:val="both"/>
      </w:pPr>
      <w:r>
        <w:rPr>
          <w:spacing w:val="-2"/>
          <w:w w:val="105"/>
        </w:rPr>
        <w:t>[0004]</w:t>
      </w:r>
      <w:r>
        <w:tab/>
      </w:r>
      <w:r>
        <w:rPr>
          <w:w w:val="105"/>
        </w:rPr>
        <w:t>Therefore,</w:t>
      </w:r>
      <w:r>
        <w:rPr>
          <w:spacing w:val="-1"/>
          <w:w w:val="105"/>
        </w:rPr>
        <w:t xml:space="preserve"> </w:t>
      </w:r>
      <w:r>
        <w:rPr>
          <w:w w:val="105"/>
        </w:rPr>
        <w:t>there is</w:t>
      </w:r>
      <w:r>
        <w:rPr>
          <w:spacing w:val="-10"/>
          <w:w w:val="105"/>
        </w:rPr>
        <w:t xml:space="preserve"> </w:t>
      </w:r>
      <w:r>
        <w:rPr>
          <w:w w:val="105"/>
        </w:rPr>
        <w:t>a</w:t>
      </w:r>
      <w:r>
        <w:rPr>
          <w:spacing w:val="-10"/>
          <w:w w:val="105"/>
        </w:rPr>
        <w:t xml:space="preserve"> </w:t>
      </w:r>
      <w:r>
        <w:rPr>
          <w:w w:val="105"/>
        </w:rPr>
        <w:t>need to</w:t>
      </w:r>
      <w:r>
        <w:rPr>
          <w:spacing w:val="-6"/>
          <w:w w:val="105"/>
        </w:rPr>
        <w:t xml:space="preserve"> </w:t>
      </w:r>
      <w:r>
        <w:rPr>
          <w:w w:val="105"/>
        </w:rPr>
        <w:t>provide a</w:t>
      </w:r>
      <w:r>
        <w:rPr>
          <w:spacing w:val="-1"/>
          <w:w w:val="105"/>
        </w:rPr>
        <w:t xml:space="preserve"> </w:t>
      </w:r>
      <w:r>
        <w:rPr>
          <w:w w:val="105"/>
        </w:rPr>
        <w:t>surgical instrument for</w:t>
      </w:r>
      <w:r>
        <w:rPr>
          <w:spacing w:val="-4"/>
          <w:w w:val="105"/>
        </w:rPr>
        <w:t xml:space="preserve"> </w:t>
      </w:r>
      <w:r>
        <w:rPr>
          <w:w w:val="105"/>
        </w:rPr>
        <w:t>performing both 2D endoscopy and 3D</w:t>
      </w:r>
      <w:r>
        <w:rPr>
          <w:spacing w:val="-3"/>
          <w:w w:val="105"/>
        </w:rPr>
        <w:t xml:space="preserve"> </w:t>
      </w:r>
      <w:r>
        <w:rPr>
          <w:w w:val="105"/>
        </w:rPr>
        <w:t>laparoscopy,</w:t>
      </w:r>
      <w:r>
        <w:rPr>
          <w:spacing w:val="26"/>
          <w:w w:val="105"/>
        </w:rPr>
        <w:t xml:space="preserve"> </w:t>
      </w:r>
      <w:r>
        <w:rPr>
          <w:w w:val="105"/>
        </w:rPr>
        <w:t>which overcomes few or all of the drawbacks of the existing surgical procedures.</w:t>
      </w:r>
    </w:p>
    <w:p w14:paraId="407BE451" w14:textId="77777777" w:rsidR="00FB4FC2" w:rsidRDefault="00FB4FC2">
      <w:pPr>
        <w:pStyle w:val="BodyText"/>
        <w:rPr>
          <w:sz w:val="22"/>
        </w:rPr>
      </w:pPr>
    </w:p>
    <w:p w14:paraId="6BF2D682" w14:textId="77777777" w:rsidR="00FB4FC2" w:rsidRDefault="00FB4FC2">
      <w:pPr>
        <w:pStyle w:val="BodyText"/>
        <w:spacing w:before="8"/>
        <w:rPr>
          <w:sz w:val="22"/>
        </w:rPr>
      </w:pPr>
    </w:p>
    <w:p w14:paraId="5E1C2652" w14:textId="77777777" w:rsidR="00FB4FC2" w:rsidRDefault="00000000">
      <w:pPr>
        <w:pStyle w:val="Heading1"/>
        <w:ind w:left="648"/>
        <w:jc w:val="both"/>
      </w:pPr>
      <w:r>
        <w:rPr>
          <w:w w:val="105"/>
        </w:rPr>
        <w:t>Objects</w:t>
      </w:r>
      <w:r>
        <w:rPr>
          <w:spacing w:val="-4"/>
          <w:w w:val="105"/>
        </w:rPr>
        <w:t xml:space="preserve"> </w:t>
      </w:r>
      <w:r>
        <w:rPr>
          <w:w w:val="105"/>
        </w:rPr>
        <w:t>of</w:t>
      </w:r>
      <w:r>
        <w:rPr>
          <w:spacing w:val="-5"/>
          <w:w w:val="105"/>
        </w:rPr>
        <w:t xml:space="preserve"> </w:t>
      </w:r>
      <w:r>
        <w:rPr>
          <w:w w:val="105"/>
        </w:rPr>
        <w:t xml:space="preserve">the </w:t>
      </w:r>
      <w:r>
        <w:rPr>
          <w:spacing w:val="-2"/>
          <w:w w:val="105"/>
        </w:rPr>
        <w:t>Invention</w:t>
      </w:r>
    </w:p>
    <w:p w14:paraId="78F7039C" w14:textId="77777777" w:rsidR="00FB4FC2" w:rsidRDefault="00FB4FC2">
      <w:pPr>
        <w:pStyle w:val="BodyText"/>
        <w:rPr>
          <w:b/>
          <w:sz w:val="22"/>
        </w:rPr>
      </w:pPr>
    </w:p>
    <w:p w14:paraId="3752601F" w14:textId="77777777" w:rsidR="00FB4FC2" w:rsidRDefault="00FB4FC2">
      <w:pPr>
        <w:pStyle w:val="BodyText"/>
        <w:rPr>
          <w:b/>
          <w:sz w:val="22"/>
        </w:rPr>
      </w:pPr>
    </w:p>
    <w:p w14:paraId="6E3E6731" w14:textId="77777777" w:rsidR="00FB4FC2" w:rsidRDefault="00FB4FC2">
      <w:pPr>
        <w:pStyle w:val="BodyText"/>
        <w:spacing w:before="4"/>
        <w:rPr>
          <w:b/>
          <w:sz w:val="22"/>
        </w:rPr>
      </w:pPr>
    </w:p>
    <w:p w14:paraId="6B09AC26" w14:textId="77777777" w:rsidR="00FB4FC2" w:rsidRDefault="00000000">
      <w:pPr>
        <w:pStyle w:val="BodyText"/>
        <w:tabs>
          <w:tab w:val="left" w:pos="2784"/>
        </w:tabs>
        <w:spacing w:line="501" w:lineRule="auto"/>
        <w:ind w:left="645" w:right="640" w:firstLine="825"/>
        <w:jc w:val="both"/>
      </w:pPr>
      <w:r>
        <w:rPr>
          <w:spacing w:val="-2"/>
          <w:w w:val="105"/>
        </w:rPr>
        <w:t>[0005]</w:t>
      </w:r>
      <w:r>
        <w:tab/>
      </w:r>
      <w:r>
        <w:rPr>
          <w:w w:val="105"/>
        </w:rPr>
        <w:t>An</w:t>
      </w:r>
      <w:r>
        <w:rPr>
          <w:spacing w:val="-3"/>
          <w:w w:val="105"/>
        </w:rPr>
        <w:t xml:space="preserve"> </w:t>
      </w:r>
      <w:r>
        <w:rPr>
          <w:w w:val="105"/>
        </w:rPr>
        <w:t>object of</w:t>
      </w:r>
      <w:r>
        <w:rPr>
          <w:spacing w:val="-14"/>
          <w:w w:val="105"/>
        </w:rPr>
        <w:t xml:space="preserve"> </w:t>
      </w:r>
      <w:r>
        <w:rPr>
          <w:w w:val="105"/>
        </w:rPr>
        <w:t>the present invention is</w:t>
      </w:r>
      <w:r>
        <w:rPr>
          <w:spacing w:val="-10"/>
          <w:w w:val="105"/>
        </w:rPr>
        <w:t xml:space="preserve"> </w:t>
      </w:r>
      <w:r>
        <w:rPr>
          <w:w w:val="105"/>
        </w:rPr>
        <w:t>to provide a</w:t>
      </w:r>
      <w:r>
        <w:rPr>
          <w:spacing w:val="-1"/>
          <w:w w:val="105"/>
        </w:rPr>
        <w:t xml:space="preserve"> </w:t>
      </w:r>
      <w:r>
        <w:rPr>
          <w:w w:val="105"/>
        </w:rPr>
        <w:t>surgical instrument for performing an endoscopy or a laparoscopy.</w:t>
      </w:r>
    </w:p>
    <w:p w14:paraId="6D1E16A0" w14:textId="77777777" w:rsidR="00FB4FC2" w:rsidRDefault="00FB4FC2">
      <w:pPr>
        <w:pStyle w:val="BodyText"/>
        <w:rPr>
          <w:sz w:val="22"/>
        </w:rPr>
      </w:pPr>
    </w:p>
    <w:p w14:paraId="3656FCD3" w14:textId="77777777" w:rsidR="00FB4FC2" w:rsidRDefault="00FB4FC2">
      <w:pPr>
        <w:pStyle w:val="BodyText"/>
        <w:spacing w:before="10"/>
      </w:pPr>
    </w:p>
    <w:p w14:paraId="422DF881" w14:textId="77777777" w:rsidR="00FB4FC2" w:rsidRDefault="00000000">
      <w:pPr>
        <w:pStyle w:val="BodyText"/>
        <w:tabs>
          <w:tab w:val="left" w:pos="2784"/>
        </w:tabs>
        <w:spacing w:line="501" w:lineRule="auto"/>
        <w:ind w:left="643" w:right="630" w:firstLine="827"/>
        <w:jc w:val="both"/>
      </w:pPr>
      <w:r>
        <w:rPr>
          <w:spacing w:val="-2"/>
          <w:w w:val="105"/>
        </w:rPr>
        <w:t>[0006]</w:t>
      </w:r>
      <w:r>
        <w:tab/>
      </w:r>
      <w:r>
        <w:rPr>
          <w:w w:val="105"/>
        </w:rPr>
        <w:t>Another object of the present invention is to provide a surgical instrument for performing an endoscopy or a laparoscopy, in which the eyepieces of both 2D endoscopy and 3D laparoscope can be fitted in the same camera head cover of</w:t>
      </w:r>
      <w:r>
        <w:rPr>
          <w:spacing w:val="-6"/>
          <w:w w:val="105"/>
        </w:rPr>
        <w:t xml:space="preserve"> </w:t>
      </w:r>
      <w:r>
        <w:rPr>
          <w:w w:val="105"/>
        </w:rPr>
        <w:t>the surgical instrument.</w:t>
      </w:r>
    </w:p>
    <w:p w14:paraId="78A33C22" w14:textId="77777777" w:rsidR="00FB4FC2" w:rsidRDefault="00FB4FC2">
      <w:pPr>
        <w:pStyle w:val="BodyText"/>
        <w:rPr>
          <w:sz w:val="22"/>
        </w:rPr>
      </w:pPr>
    </w:p>
    <w:p w14:paraId="2946EB4D" w14:textId="77777777" w:rsidR="00FB4FC2" w:rsidRDefault="00FB4FC2">
      <w:pPr>
        <w:pStyle w:val="BodyText"/>
        <w:spacing w:before="3"/>
        <w:rPr>
          <w:sz w:val="22"/>
        </w:rPr>
      </w:pPr>
    </w:p>
    <w:p w14:paraId="20BDA1B2" w14:textId="59464B9D" w:rsidR="00FB4FC2" w:rsidRDefault="00000000">
      <w:pPr>
        <w:pStyle w:val="BodyText"/>
        <w:tabs>
          <w:tab w:val="left" w:pos="2779"/>
        </w:tabs>
        <w:spacing w:line="501" w:lineRule="auto"/>
        <w:ind w:left="643" w:right="630" w:firstLine="827"/>
        <w:jc w:val="both"/>
      </w:pPr>
      <w:r>
        <w:rPr>
          <w:spacing w:val="-2"/>
        </w:rPr>
        <w:t>[0007]</w:t>
      </w:r>
      <w:r>
        <w:tab/>
        <w:t xml:space="preserve">Yet another object of the present invention is to provide a surgical instrument for performing an endoscopy or a laparoscopy, which </w:t>
      </w:r>
      <w:r w:rsidR="00E70E14">
        <w:t>i</w:t>
      </w:r>
      <w:r>
        <w:t>s economical</w:t>
      </w:r>
      <w:r>
        <w:rPr>
          <w:spacing w:val="40"/>
        </w:rPr>
        <w:t xml:space="preserve"> </w:t>
      </w:r>
      <w:r>
        <w:t>and</w:t>
      </w:r>
      <w:r>
        <w:rPr>
          <w:spacing w:val="40"/>
        </w:rPr>
        <w:t xml:space="preserve"> </w:t>
      </w:r>
      <w:r>
        <w:t>also</w:t>
      </w:r>
      <w:r>
        <w:rPr>
          <w:spacing w:val="40"/>
        </w:rPr>
        <w:t xml:space="preserve"> </w:t>
      </w:r>
      <w:r>
        <w:t>improve</w:t>
      </w:r>
      <w:r>
        <w:rPr>
          <w:spacing w:val="40"/>
        </w:rPr>
        <w:t xml:space="preserve"> </w:t>
      </w:r>
      <w:r>
        <w:t>the surgical precision</w:t>
      </w:r>
      <w:r>
        <w:rPr>
          <w:spacing w:val="40"/>
        </w:rPr>
        <w:t xml:space="preserve"> </w:t>
      </w:r>
      <w:r>
        <w:t>with less</w:t>
      </w:r>
      <w:r>
        <w:rPr>
          <w:spacing w:val="39"/>
        </w:rPr>
        <w:t xml:space="preserve"> </w:t>
      </w:r>
      <w:r>
        <w:t>investment.</w:t>
      </w:r>
    </w:p>
    <w:p w14:paraId="25F0F066" w14:textId="77777777" w:rsidR="00FB4FC2" w:rsidRDefault="00FB4FC2">
      <w:pPr>
        <w:pStyle w:val="BodyText"/>
        <w:rPr>
          <w:sz w:val="22"/>
        </w:rPr>
      </w:pPr>
    </w:p>
    <w:p w14:paraId="27433E84" w14:textId="77777777" w:rsidR="00FB4FC2" w:rsidRDefault="00FB4FC2">
      <w:pPr>
        <w:pStyle w:val="BodyText"/>
        <w:spacing w:before="9"/>
      </w:pPr>
    </w:p>
    <w:p w14:paraId="59C2100A" w14:textId="77777777" w:rsidR="00FB4FC2" w:rsidRDefault="00000000">
      <w:pPr>
        <w:pStyle w:val="BodyText"/>
        <w:tabs>
          <w:tab w:val="left" w:pos="2788"/>
        </w:tabs>
        <w:spacing w:line="501" w:lineRule="auto"/>
        <w:ind w:left="640" w:right="624" w:firstLine="831"/>
        <w:jc w:val="both"/>
      </w:pPr>
      <w:r>
        <w:rPr>
          <w:spacing w:val="-2"/>
          <w:w w:val="105"/>
        </w:rPr>
        <w:t>[0008]</w:t>
      </w:r>
      <w:r>
        <w:tab/>
      </w:r>
      <w:r>
        <w:rPr>
          <w:w w:val="105"/>
        </w:rPr>
        <w:t>One more object of the present invention is to provide a surgical instrument for</w:t>
      </w:r>
      <w:r>
        <w:rPr>
          <w:spacing w:val="-7"/>
          <w:w w:val="105"/>
        </w:rPr>
        <w:t xml:space="preserve"> </w:t>
      </w:r>
      <w:r>
        <w:rPr>
          <w:w w:val="105"/>
        </w:rPr>
        <w:t>performing an</w:t>
      </w:r>
      <w:r>
        <w:rPr>
          <w:spacing w:val="-8"/>
          <w:w w:val="105"/>
        </w:rPr>
        <w:t xml:space="preserve"> </w:t>
      </w:r>
      <w:r>
        <w:rPr>
          <w:w w:val="105"/>
        </w:rPr>
        <w:t>endoscopy or</w:t>
      </w:r>
      <w:r>
        <w:rPr>
          <w:spacing w:val="-1"/>
          <w:w w:val="105"/>
        </w:rPr>
        <w:t xml:space="preserve"> </w:t>
      </w:r>
      <w:r>
        <w:rPr>
          <w:w w:val="105"/>
        </w:rPr>
        <w:t>a</w:t>
      </w:r>
      <w:r>
        <w:rPr>
          <w:spacing w:val="-1"/>
          <w:w w:val="105"/>
        </w:rPr>
        <w:t xml:space="preserve"> </w:t>
      </w:r>
      <w:r>
        <w:rPr>
          <w:w w:val="105"/>
        </w:rPr>
        <w:t>laparoscopy, which reduces the</w:t>
      </w:r>
      <w:r>
        <w:rPr>
          <w:spacing w:val="-3"/>
          <w:w w:val="105"/>
        </w:rPr>
        <w:t xml:space="preserve"> </w:t>
      </w:r>
      <w:r>
        <w:rPr>
          <w:w w:val="105"/>
        </w:rPr>
        <w:t>time for</w:t>
      </w:r>
      <w:r>
        <w:rPr>
          <w:spacing w:val="-2"/>
          <w:w w:val="105"/>
        </w:rPr>
        <w:t xml:space="preserve"> </w:t>
      </w:r>
      <w:r>
        <w:rPr>
          <w:w w:val="105"/>
        </w:rPr>
        <w:t>change over during surgeries from 3D</w:t>
      </w:r>
      <w:r>
        <w:rPr>
          <w:spacing w:val="-6"/>
          <w:w w:val="105"/>
        </w:rPr>
        <w:t xml:space="preserve"> </w:t>
      </w:r>
      <w:r>
        <w:rPr>
          <w:w w:val="105"/>
        </w:rPr>
        <w:t>to 2D and vice versa.</w:t>
      </w:r>
    </w:p>
    <w:p w14:paraId="04EE316B" w14:textId="77777777" w:rsidR="00FB4FC2" w:rsidRDefault="00FB4FC2">
      <w:pPr>
        <w:spacing w:line="501" w:lineRule="auto"/>
        <w:jc w:val="both"/>
        <w:sectPr w:rsidR="00FB4FC2">
          <w:pgSz w:w="11900" w:h="16840"/>
          <w:pgMar w:top="2000" w:right="1680" w:bottom="1620" w:left="1680" w:header="803" w:footer="1414" w:gutter="0"/>
          <w:cols w:space="720"/>
        </w:sectPr>
      </w:pPr>
    </w:p>
    <w:p w14:paraId="40EA8AEC" w14:textId="77777777" w:rsidR="00FB4FC2" w:rsidRDefault="00FB4FC2">
      <w:pPr>
        <w:pStyle w:val="BodyText"/>
        <w:rPr>
          <w:sz w:val="20"/>
        </w:rPr>
      </w:pPr>
    </w:p>
    <w:p w14:paraId="00E04A4B" w14:textId="77777777" w:rsidR="00FB4FC2" w:rsidRDefault="00FB4FC2">
      <w:pPr>
        <w:pStyle w:val="BodyText"/>
        <w:rPr>
          <w:sz w:val="20"/>
        </w:rPr>
      </w:pPr>
    </w:p>
    <w:p w14:paraId="378EC875" w14:textId="77777777" w:rsidR="00FB4FC2" w:rsidRDefault="00FB4FC2">
      <w:pPr>
        <w:pStyle w:val="BodyText"/>
        <w:spacing w:before="6"/>
        <w:rPr>
          <w:sz w:val="18"/>
        </w:rPr>
      </w:pPr>
    </w:p>
    <w:p w14:paraId="7BAD0698" w14:textId="77777777" w:rsidR="00FB4FC2" w:rsidRDefault="00000000">
      <w:pPr>
        <w:pStyle w:val="BodyText"/>
        <w:tabs>
          <w:tab w:val="left" w:pos="2787"/>
        </w:tabs>
        <w:spacing w:before="91" w:line="501" w:lineRule="auto"/>
        <w:ind w:left="644" w:right="632" w:firstLine="826"/>
        <w:jc w:val="both"/>
      </w:pPr>
      <w:r>
        <w:rPr>
          <w:spacing w:val="-2"/>
          <w:w w:val="105"/>
        </w:rPr>
        <w:t>[0009]</w:t>
      </w:r>
      <w:r>
        <w:tab/>
      </w:r>
      <w:r>
        <w:rPr>
          <w:w w:val="105"/>
        </w:rPr>
        <w:t>Still</w:t>
      </w:r>
      <w:r>
        <w:rPr>
          <w:spacing w:val="-13"/>
          <w:w w:val="105"/>
        </w:rPr>
        <w:t xml:space="preserve"> </w:t>
      </w:r>
      <w:r>
        <w:rPr>
          <w:w w:val="105"/>
        </w:rPr>
        <w:t>one</w:t>
      </w:r>
      <w:r>
        <w:rPr>
          <w:spacing w:val="-5"/>
          <w:w w:val="105"/>
        </w:rPr>
        <w:t xml:space="preserve"> </w:t>
      </w:r>
      <w:r>
        <w:rPr>
          <w:w w:val="105"/>
        </w:rPr>
        <w:t>more</w:t>
      </w:r>
      <w:r>
        <w:rPr>
          <w:spacing w:val="-9"/>
          <w:w w:val="105"/>
        </w:rPr>
        <w:t xml:space="preserve"> </w:t>
      </w:r>
      <w:r>
        <w:rPr>
          <w:w w:val="105"/>
        </w:rPr>
        <w:t>object</w:t>
      </w:r>
      <w:r>
        <w:rPr>
          <w:spacing w:val="-4"/>
          <w:w w:val="105"/>
        </w:rPr>
        <w:t xml:space="preserve"> </w:t>
      </w:r>
      <w:r>
        <w:rPr>
          <w:w w:val="105"/>
        </w:rPr>
        <w:t>of</w:t>
      </w:r>
      <w:r>
        <w:rPr>
          <w:spacing w:val="-14"/>
          <w:w w:val="105"/>
        </w:rPr>
        <w:t xml:space="preserve"> </w:t>
      </w:r>
      <w:r>
        <w:rPr>
          <w:w w:val="105"/>
        </w:rPr>
        <w:t>the</w:t>
      </w:r>
      <w:r>
        <w:rPr>
          <w:spacing w:val="-3"/>
          <w:w w:val="105"/>
        </w:rPr>
        <w:t xml:space="preserve"> </w:t>
      </w:r>
      <w:r>
        <w:rPr>
          <w:w w:val="105"/>
        </w:rPr>
        <w:t>present</w:t>
      </w:r>
      <w:r>
        <w:rPr>
          <w:spacing w:val="-2"/>
          <w:w w:val="105"/>
        </w:rPr>
        <w:t xml:space="preserve"> </w:t>
      </w:r>
      <w:r>
        <w:rPr>
          <w:w w:val="105"/>
        </w:rPr>
        <w:t>invention is</w:t>
      </w:r>
      <w:r>
        <w:rPr>
          <w:spacing w:val="-13"/>
          <w:w w:val="105"/>
        </w:rPr>
        <w:t xml:space="preserve"> </w:t>
      </w:r>
      <w:r>
        <w:rPr>
          <w:w w:val="105"/>
        </w:rPr>
        <w:t>to</w:t>
      </w:r>
      <w:r>
        <w:rPr>
          <w:spacing w:val="-6"/>
          <w:w w:val="105"/>
        </w:rPr>
        <w:t xml:space="preserve"> </w:t>
      </w:r>
      <w:r>
        <w:rPr>
          <w:w w:val="105"/>
        </w:rPr>
        <w:t>provide a surgical instrument for performing an endoscopy or a laparoscopy, which reduces the space occupied in</w:t>
      </w:r>
      <w:r>
        <w:rPr>
          <w:spacing w:val="-3"/>
          <w:w w:val="105"/>
        </w:rPr>
        <w:t xml:space="preserve"> </w:t>
      </w:r>
      <w:r>
        <w:rPr>
          <w:w w:val="105"/>
        </w:rPr>
        <w:t>the operation theatre.</w:t>
      </w:r>
    </w:p>
    <w:p w14:paraId="37E2F592" w14:textId="77777777" w:rsidR="00FB4FC2" w:rsidRDefault="00FB4FC2">
      <w:pPr>
        <w:pStyle w:val="BodyText"/>
        <w:rPr>
          <w:sz w:val="22"/>
        </w:rPr>
      </w:pPr>
    </w:p>
    <w:p w14:paraId="18F3C1BA" w14:textId="77777777" w:rsidR="00FB4FC2" w:rsidRDefault="00FB4FC2">
      <w:pPr>
        <w:pStyle w:val="BodyText"/>
        <w:spacing w:before="10"/>
      </w:pPr>
    </w:p>
    <w:p w14:paraId="0A3B7102" w14:textId="754FF112" w:rsidR="00FB4FC2" w:rsidRPr="00BB68A2" w:rsidRDefault="00000000" w:rsidP="00BB68A2">
      <w:pPr>
        <w:pStyle w:val="BodyText"/>
        <w:tabs>
          <w:tab w:val="left" w:pos="2787"/>
        </w:tabs>
        <w:spacing w:line="504" w:lineRule="auto"/>
        <w:ind w:left="645" w:right="627" w:firstLine="825"/>
        <w:jc w:val="both"/>
      </w:pPr>
      <w:r>
        <w:rPr>
          <w:spacing w:val="-2"/>
          <w:w w:val="105"/>
        </w:rPr>
        <w:t>[0010]</w:t>
      </w:r>
      <w:r>
        <w:tab/>
      </w:r>
      <w:r>
        <w:rPr>
          <w:w w:val="105"/>
        </w:rPr>
        <w:t>Further one more object of the present invention is to provide a surgical instrument for performing an endoscopy or a laparoscopy, which is robust in construction.</w:t>
      </w:r>
    </w:p>
    <w:p w14:paraId="256B1ED0" w14:textId="77777777" w:rsidR="00FB4FC2" w:rsidRDefault="00FB4FC2">
      <w:pPr>
        <w:pStyle w:val="BodyText"/>
        <w:spacing w:before="1"/>
        <w:rPr>
          <w:sz w:val="22"/>
        </w:rPr>
      </w:pPr>
    </w:p>
    <w:p w14:paraId="0C7EBD45" w14:textId="44AE7F21" w:rsidR="00FB4FC2" w:rsidRPr="00BB68A2" w:rsidRDefault="00000000" w:rsidP="00BB68A2">
      <w:pPr>
        <w:pStyle w:val="Heading1"/>
        <w:ind w:left="645"/>
      </w:pPr>
      <w:r>
        <w:rPr>
          <w:w w:val="105"/>
        </w:rPr>
        <w:t>Summary of</w:t>
      </w:r>
      <w:r>
        <w:rPr>
          <w:spacing w:val="-9"/>
          <w:w w:val="105"/>
        </w:rPr>
        <w:t xml:space="preserve"> </w:t>
      </w:r>
      <w:r>
        <w:rPr>
          <w:w w:val="105"/>
        </w:rPr>
        <w:t>the</w:t>
      </w:r>
      <w:r>
        <w:rPr>
          <w:spacing w:val="-6"/>
          <w:w w:val="105"/>
        </w:rPr>
        <w:t xml:space="preserve"> </w:t>
      </w:r>
      <w:r>
        <w:rPr>
          <w:spacing w:val="-2"/>
          <w:w w:val="105"/>
        </w:rPr>
        <w:t>invention</w:t>
      </w:r>
    </w:p>
    <w:p w14:paraId="752FB5DD" w14:textId="77777777" w:rsidR="00FB4FC2" w:rsidRDefault="00FB4FC2">
      <w:pPr>
        <w:pStyle w:val="BodyText"/>
        <w:spacing w:before="3"/>
        <w:rPr>
          <w:b/>
          <w:sz w:val="22"/>
        </w:rPr>
      </w:pPr>
    </w:p>
    <w:p w14:paraId="1611F6B3" w14:textId="3D96F16F" w:rsidR="00FB4FC2" w:rsidRPr="00BB68A2" w:rsidRDefault="00000000" w:rsidP="00BB68A2">
      <w:pPr>
        <w:pStyle w:val="BodyText"/>
        <w:tabs>
          <w:tab w:val="left" w:pos="2784"/>
        </w:tabs>
        <w:spacing w:before="1" w:line="501" w:lineRule="auto"/>
        <w:ind w:left="643" w:right="626" w:firstLine="827"/>
        <w:jc w:val="both"/>
      </w:pPr>
      <w:r>
        <w:rPr>
          <w:spacing w:val="-2"/>
          <w:w w:val="105"/>
        </w:rPr>
        <w:t>[0011]</w:t>
      </w:r>
      <w:r>
        <w:tab/>
      </w:r>
      <w:r>
        <w:rPr>
          <w:w w:val="105"/>
        </w:rPr>
        <w:t>According</w:t>
      </w:r>
      <w:r>
        <w:rPr>
          <w:spacing w:val="-3"/>
          <w:w w:val="105"/>
        </w:rPr>
        <w:t xml:space="preserve"> </w:t>
      </w:r>
      <w:r>
        <w:rPr>
          <w:w w:val="105"/>
        </w:rPr>
        <w:t>to</w:t>
      </w:r>
      <w:r>
        <w:rPr>
          <w:spacing w:val="-7"/>
          <w:w w:val="105"/>
        </w:rPr>
        <w:t xml:space="preserve"> </w:t>
      </w:r>
      <w:r>
        <w:rPr>
          <w:w w:val="105"/>
        </w:rPr>
        <w:t>the</w:t>
      </w:r>
      <w:r>
        <w:rPr>
          <w:spacing w:val="-5"/>
          <w:w w:val="105"/>
        </w:rPr>
        <w:t xml:space="preserve"> </w:t>
      </w:r>
      <w:r>
        <w:rPr>
          <w:w w:val="105"/>
        </w:rPr>
        <w:t>present</w:t>
      </w:r>
      <w:r>
        <w:rPr>
          <w:spacing w:val="-1"/>
          <w:w w:val="105"/>
        </w:rPr>
        <w:t xml:space="preserve"> </w:t>
      </w:r>
      <w:r>
        <w:rPr>
          <w:w w:val="105"/>
        </w:rPr>
        <w:t>invention,</w:t>
      </w:r>
      <w:r>
        <w:rPr>
          <w:spacing w:val="-3"/>
          <w:w w:val="105"/>
        </w:rPr>
        <w:t xml:space="preserve"> </w:t>
      </w:r>
      <w:r>
        <w:rPr>
          <w:w w:val="105"/>
        </w:rPr>
        <w:t>there is</w:t>
      </w:r>
      <w:r>
        <w:rPr>
          <w:spacing w:val="-9"/>
          <w:w w:val="105"/>
        </w:rPr>
        <w:t xml:space="preserve"> </w:t>
      </w:r>
      <w:r>
        <w:rPr>
          <w:w w:val="105"/>
        </w:rPr>
        <w:t>provided with a surgical instrument for</w:t>
      </w:r>
      <w:r>
        <w:rPr>
          <w:spacing w:val="-7"/>
          <w:w w:val="105"/>
        </w:rPr>
        <w:t xml:space="preserve"> </w:t>
      </w:r>
      <w:r>
        <w:rPr>
          <w:w w:val="105"/>
        </w:rPr>
        <w:t>performing an</w:t>
      </w:r>
      <w:r>
        <w:rPr>
          <w:spacing w:val="-4"/>
          <w:w w:val="105"/>
        </w:rPr>
        <w:t xml:space="preserve"> </w:t>
      </w:r>
      <w:r>
        <w:rPr>
          <w:w w:val="105"/>
        </w:rPr>
        <w:t>endoscopy</w:t>
      </w:r>
      <w:r>
        <w:rPr>
          <w:spacing w:val="-1"/>
          <w:w w:val="105"/>
        </w:rPr>
        <w:t xml:space="preserve"> </w:t>
      </w:r>
      <w:r>
        <w:rPr>
          <w:w w:val="105"/>
        </w:rPr>
        <w:t>or a</w:t>
      </w:r>
      <w:r>
        <w:rPr>
          <w:spacing w:val="-1"/>
          <w:w w:val="105"/>
        </w:rPr>
        <w:t xml:space="preserve"> </w:t>
      </w:r>
      <w:r>
        <w:rPr>
          <w:w w:val="105"/>
        </w:rPr>
        <w:t xml:space="preserve">laparoscopy. The surgical instrument includes an adaptive element capable of holding </w:t>
      </w:r>
      <w:ins w:id="0" w:author="Lionel Ser" w:date="2022-09-10T13:34:00Z">
        <w:r w:rsidR="00BB68A2">
          <w:rPr>
            <w:w w:val="105"/>
          </w:rPr>
          <w:t xml:space="preserve">one of an </w:t>
        </w:r>
      </w:ins>
      <w:r>
        <w:rPr>
          <w:w w:val="105"/>
        </w:rPr>
        <w:t xml:space="preserve">eyepiece of </w:t>
      </w:r>
      <w:del w:id="1" w:author="Lionel Ser" w:date="2022-09-10T13:34:00Z">
        <w:r w:rsidDel="00BB68A2">
          <w:rPr>
            <w:w w:val="105"/>
          </w:rPr>
          <w:delText xml:space="preserve">an </w:delText>
        </w:r>
      </w:del>
      <w:ins w:id="2" w:author="Lionel Ser" w:date="2022-09-10T13:34:00Z">
        <w:r w:rsidR="00BB68A2">
          <w:rPr>
            <w:w w:val="105"/>
          </w:rPr>
          <w:t xml:space="preserve">a 2D single channel </w:t>
        </w:r>
      </w:ins>
      <w:r>
        <w:rPr>
          <w:w w:val="105"/>
        </w:rPr>
        <w:t>endoscope and</w:t>
      </w:r>
      <w:r>
        <w:rPr>
          <w:spacing w:val="-1"/>
          <w:w w:val="105"/>
        </w:rPr>
        <w:t xml:space="preserve"> </w:t>
      </w:r>
      <w:ins w:id="3" w:author="Lionel Ser" w:date="2022-09-10T13:35:00Z">
        <w:r w:rsidR="00BB68A2">
          <w:rPr>
            <w:spacing w:val="-1"/>
            <w:w w:val="105"/>
          </w:rPr>
          <w:t xml:space="preserve">two eyepieces of a Stereo 2 channel 3D </w:t>
        </w:r>
      </w:ins>
      <w:del w:id="4" w:author="Lionel Ser" w:date="2022-09-10T13:35:00Z">
        <w:r w:rsidDel="00BB68A2">
          <w:rPr>
            <w:w w:val="105"/>
          </w:rPr>
          <w:delText xml:space="preserve">a </w:delText>
        </w:r>
      </w:del>
      <w:r>
        <w:rPr>
          <w:w w:val="105"/>
        </w:rPr>
        <w:t>laparoscope. The</w:t>
      </w:r>
      <w:r>
        <w:rPr>
          <w:spacing w:val="-1"/>
          <w:w w:val="105"/>
        </w:rPr>
        <w:t xml:space="preserve"> </w:t>
      </w:r>
      <w:r>
        <w:rPr>
          <w:w w:val="105"/>
        </w:rPr>
        <w:t>adaptive element</w:t>
      </w:r>
      <w:r>
        <w:rPr>
          <w:spacing w:val="-1"/>
          <w:w w:val="105"/>
        </w:rPr>
        <w:t xml:space="preserve"> </w:t>
      </w:r>
      <w:r>
        <w:rPr>
          <w:w w:val="105"/>
        </w:rPr>
        <w:t>is</w:t>
      </w:r>
      <w:r>
        <w:rPr>
          <w:spacing w:val="-2"/>
          <w:w w:val="105"/>
        </w:rPr>
        <w:t xml:space="preserve"> </w:t>
      </w:r>
      <w:r>
        <w:rPr>
          <w:w w:val="105"/>
        </w:rPr>
        <w:t>for</w:t>
      </w:r>
      <w:r>
        <w:rPr>
          <w:spacing w:val="-8"/>
          <w:w w:val="105"/>
        </w:rPr>
        <w:t xml:space="preserve"> </w:t>
      </w:r>
      <w:r>
        <w:rPr>
          <w:w w:val="105"/>
        </w:rPr>
        <w:t>holding</w:t>
      </w:r>
      <w:r>
        <w:rPr>
          <w:spacing w:val="-4"/>
          <w:w w:val="105"/>
        </w:rPr>
        <w:t xml:space="preserve"> </w:t>
      </w:r>
      <w:ins w:id="5" w:author="Lionel Ser" w:date="2022-09-10T13:35:00Z">
        <w:r w:rsidR="00BB68A2">
          <w:rPr>
            <w:spacing w:val="-4"/>
            <w:w w:val="105"/>
          </w:rPr>
          <w:t xml:space="preserve">the only </w:t>
        </w:r>
      </w:ins>
      <w:r>
        <w:rPr>
          <w:w w:val="105"/>
        </w:rPr>
        <w:t>eyepiece</w:t>
      </w:r>
      <w:del w:id="6" w:author="Lionel Ser" w:date="2022-09-10T13:35:00Z">
        <w:r w:rsidDel="00BB68A2">
          <w:rPr>
            <w:w w:val="105"/>
          </w:rPr>
          <w:delText>s</w:delText>
        </w:r>
      </w:del>
      <w:r>
        <w:rPr>
          <w:spacing w:val="-1"/>
          <w:w w:val="105"/>
        </w:rPr>
        <w:t xml:space="preserve"> </w:t>
      </w:r>
      <w:r>
        <w:rPr>
          <w:w w:val="105"/>
        </w:rPr>
        <w:t>of</w:t>
      </w:r>
      <w:r>
        <w:rPr>
          <w:spacing w:val="-7"/>
          <w:w w:val="105"/>
        </w:rPr>
        <w:t xml:space="preserve"> </w:t>
      </w:r>
      <w:del w:id="7" w:author="Lionel Ser" w:date="2022-09-10T13:35:00Z">
        <w:r w:rsidDel="00BB68A2">
          <w:rPr>
            <w:w w:val="105"/>
          </w:rPr>
          <w:delText xml:space="preserve">an </w:delText>
        </w:r>
      </w:del>
      <w:ins w:id="8" w:author="Lionel Ser" w:date="2022-09-10T13:35:00Z">
        <w:r w:rsidR="00BB68A2">
          <w:rPr>
            <w:w w:val="105"/>
          </w:rPr>
          <w:t xml:space="preserve">the 2D single channel </w:t>
        </w:r>
      </w:ins>
      <w:r>
        <w:rPr>
          <w:w w:val="105"/>
        </w:rPr>
        <w:t xml:space="preserve">endoscope and </w:t>
      </w:r>
      <w:ins w:id="9" w:author="Lionel Ser" w:date="2022-09-10T13:35:00Z">
        <w:r w:rsidR="00BB68A2">
          <w:rPr>
            <w:w w:val="105"/>
          </w:rPr>
          <w:t>two eyepieces of the Ster</w:t>
        </w:r>
      </w:ins>
      <w:ins w:id="10" w:author="Lionel Ser" w:date="2022-09-10T13:36:00Z">
        <w:r w:rsidR="00BB68A2">
          <w:rPr>
            <w:w w:val="105"/>
          </w:rPr>
          <w:t xml:space="preserve">eo 2 channel 3D </w:t>
        </w:r>
      </w:ins>
      <w:del w:id="11" w:author="Lionel Ser" w:date="2022-09-10T13:36:00Z">
        <w:r w:rsidDel="00BB68A2">
          <w:rPr>
            <w:w w:val="105"/>
          </w:rPr>
          <w:delText xml:space="preserve">a </w:delText>
        </w:r>
      </w:del>
      <w:r>
        <w:rPr>
          <w:w w:val="105"/>
        </w:rPr>
        <w:t xml:space="preserve">laparoscope, specifically, the adaptive element is adapted to connect </w:t>
      </w:r>
      <w:ins w:id="12" w:author="Lionel Ser" w:date="2022-09-10T13:36:00Z">
        <w:r w:rsidR="00BB68A2">
          <w:rPr>
            <w:w w:val="105"/>
          </w:rPr>
          <w:t xml:space="preserve">one of the </w:t>
        </w:r>
      </w:ins>
      <w:r>
        <w:rPr>
          <w:w w:val="105"/>
        </w:rPr>
        <w:t xml:space="preserve">eyepieces of </w:t>
      </w:r>
      <w:del w:id="13" w:author="Lionel Ser" w:date="2022-09-10T13:36:00Z">
        <w:r w:rsidDel="00BB68A2">
          <w:rPr>
            <w:w w:val="105"/>
          </w:rPr>
          <w:delText xml:space="preserve">both </w:delText>
        </w:r>
      </w:del>
      <w:ins w:id="14" w:author="Lionel Ser" w:date="2022-09-10T13:36:00Z">
        <w:r w:rsidR="00BB68A2">
          <w:rPr>
            <w:w w:val="105"/>
          </w:rPr>
          <w:t xml:space="preserve">a </w:t>
        </w:r>
      </w:ins>
      <w:r>
        <w:rPr>
          <w:w w:val="105"/>
        </w:rPr>
        <w:t xml:space="preserve">2D </w:t>
      </w:r>
      <w:ins w:id="15" w:author="Lionel Ser" w:date="2022-09-10T13:36:00Z">
        <w:r w:rsidR="00BB68A2">
          <w:rPr>
            <w:w w:val="105"/>
          </w:rPr>
          <w:t xml:space="preserve">single channel </w:t>
        </w:r>
      </w:ins>
      <w:r>
        <w:rPr>
          <w:w w:val="105"/>
        </w:rPr>
        <w:t xml:space="preserve">endoscope with various diameters and </w:t>
      </w:r>
      <w:ins w:id="16" w:author="Lionel Ser" w:date="2022-09-10T13:36:00Z">
        <w:r w:rsidR="00BB68A2">
          <w:rPr>
            <w:w w:val="105"/>
          </w:rPr>
          <w:t xml:space="preserve">two eyepieces of the Stereo 2 channel </w:t>
        </w:r>
      </w:ins>
      <w:r>
        <w:rPr>
          <w:w w:val="105"/>
        </w:rPr>
        <w:t>3D dual channel laparoscope.</w:t>
      </w:r>
    </w:p>
    <w:p w14:paraId="4A31EB79" w14:textId="77777777" w:rsidR="00FB4FC2" w:rsidRDefault="00FB4FC2">
      <w:pPr>
        <w:pStyle w:val="BodyText"/>
        <w:spacing w:before="2"/>
        <w:rPr>
          <w:sz w:val="22"/>
        </w:rPr>
      </w:pPr>
    </w:p>
    <w:p w14:paraId="144B8BDB" w14:textId="3B5E3AB5" w:rsidR="00FB4FC2" w:rsidRPr="00BB68A2" w:rsidRDefault="00000000" w:rsidP="00BB68A2">
      <w:pPr>
        <w:pStyle w:val="BodyText"/>
        <w:tabs>
          <w:tab w:val="left" w:pos="2784"/>
        </w:tabs>
        <w:spacing w:line="501" w:lineRule="auto"/>
        <w:ind w:left="643" w:right="629" w:firstLine="827"/>
        <w:jc w:val="both"/>
        <w:rPr>
          <w:sz w:val="18"/>
        </w:rPr>
      </w:pPr>
      <w:r>
        <w:rPr>
          <w:spacing w:val="-2"/>
          <w:w w:val="105"/>
        </w:rPr>
        <w:t>[0012]</w:t>
      </w:r>
      <w:r>
        <w:tab/>
      </w:r>
      <w:r>
        <w:rPr>
          <w:w w:val="105"/>
        </w:rPr>
        <w:t>The</w:t>
      </w:r>
      <w:r>
        <w:rPr>
          <w:spacing w:val="-2"/>
          <w:w w:val="105"/>
        </w:rPr>
        <w:t xml:space="preserve"> </w:t>
      </w:r>
      <w:r>
        <w:rPr>
          <w:w w:val="105"/>
        </w:rPr>
        <w:t>adaptive element is</w:t>
      </w:r>
      <w:r>
        <w:rPr>
          <w:spacing w:val="-8"/>
          <w:w w:val="105"/>
        </w:rPr>
        <w:t xml:space="preserve"> </w:t>
      </w:r>
      <w:r>
        <w:rPr>
          <w:w w:val="105"/>
        </w:rPr>
        <w:t>provided with</w:t>
      </w:r>
      <w:r>
        <w:rPr>
          <w:spacing w:val="-11"/>
          <w:w w:val="105"/>
        </w:rPr>
        <w:t xml:space="preserve"> </w:t>
      </w:r>
      <w:r>
        <w:rPr>
          <w:w w:val="105"/>
        </w:rPr>
        <w:t>a</w:t>
      </w:r>
      <w:r>
        <w:rPr>
          <w:spacing w:val="-5"/>
          <w:w w:val="105"/>
        </w:rPr>
        <w:t xml:space="preserve"> </w:t>
      </w:r>
      <w:r>
        <w:rPr>
          <w:w w:val="105"/>
        </w:rPr>
        <w:t>cavity</w:t>
      </w:r>
      <w:r>
        <w:rPr>
          <w:spacing w:val="-13"/>
          <w:w w:val="105"/>
        </w:rPr>
        <w:t xml:space="preserve"> </w:t>
      </w:r>
      <w:r>
        <w:rPr>
          <w:w w:val="105"/>
        </w:rPr>
        <w:t>or</w:t>
      </w:r>
      <w:r>
        <w:rPr>
          <w:spacing w:val="-5"/>
          <w:w w:val="105"/>
        </w:rPr>
        <w:t xml:space="preserve"> </w:t>
      </w:r>
      <w:r>
        <w:rPr>
          <w:w w:val="105"/>
        </w:rPr>
        <w:t>a</w:t>
      </w:r>
      <w:r>
        <w:rPr>
          <w:spacing w:val="-2"/>
          <w:w w:val="105"/>
        </w:rPr>
        <w:t xml:space="preserve"> </w:t>
      </w:r>
      <w:r>
        <w:rPr>
          <w:w w:val="105"/>
        </w:rPr>
        <w:t xml:space="preserve">cavity which allows </w:t>
      </w:r>
      <w:ins w:id="17" w:author="Lionel Ser" w:date="2022-09-10T13:37:00Z">
        <w:r w:rsidR="00BB68A2">
          <w:rPr>
            <w:w w:val="105"/>
          </w:rPr>
          <w:t xml:space="preserve">each of </w:t>
        </w:r>
      </w:ins>
      <w:r>
        <w:rPr>
          <w:w w:val="105"/>
        </w:rPr>
        <w:t xml:space="preserve">the eyepieces </w:t>
      </w:r>
      <w:ins w:id="18" w:author="Lionel Ser" w:date="2022-09-10T13:37:00Z">
        <w:r w:rsidR="00BB68A2">
          <w:rPr>
            <w:w w:val="105"/>
          </w:rPr>
          <w:t>of the 2D endoscope or Stereo 2 channel 3D lapar</w:t>
        </w:r>
      </w:ins>
      <w:ins w:id="19" w:author="Lionel Ser" w:date="2022-09-10T15:00:00Z">
        <w:r w:rsidR="008D58E3">
          <w:rPr>
            <w:w w:val="105"/>
          </w:rPr>
          <w:t>o</w:t>
        </w:r>
      </w:ins>
      <w:ins w:id="20" w:author="Lionel Ser" w:date="2022-09-10T13:37:00Z">
        <w:r w:rsidR="00BB68A2">
          <w:rPr>
            <w:w w:val="105"/>
          </w:rPr>
          <w:t xml:space="preserve">scope </w:t>
        </w:r>
      </w:ins>
      <w:r>
        <w:rPr>
          <w:w w:val="105"/>
        </w:rPr>
        <w:t>fits positively there within. Further, the adaptive element includes a locking arrangement and a focusing ring</w:t>
      </w:r>
      <w:ins w:id="21" w:author="Lionel Ser" w:date="2022-09-10T13:37:00Z">
        <w:r w:rsidR="00BB68A2">
          <w:rPr>
            <w:w w:val="105"/>
          </w:rPr>
          <w:t xml:space="preserve"> to focus the optical channel of the 2D endoscope and both the channels of the Stereo 2 channel 3D </w:t>
        </w:r>
      </w:ins>
      <w:ins w:id="22" w:author="Lionel Ser" w:date="2022-09-10T15:00:00Z">
        <w:r w:rsidR="008D58E3">
          <w:rPr>
            <w:w w:val="105"/>
          </w:rPr>
          <w:t>laparoscope</w:t>
        </w:r>
      </w:ins>
      <w:r>
        <w:rPr>
          <w:w w:val="105"/>
        </w:rPr>
        <w:t>. The locking arrangement</w:t>
      </w:r>
      <w:r>
        <w:rPr>
          <w:spacing w:val="19"/>
          <w:w w:val="105"/>
        </w:rPr>
        <w:t xml:space="preserve"> </w:t>
      </w:r>
      <w:r>
        <w:rPr>
          <w:w w:val="105"/>
        </w:rPr>
        <w:t xml:space="preserve">is provided for securely locking </w:t>
      </w:r>
      <w:ins w:id="23" w:author="Lionel Ser" w:date="2022-09-10T13:38:00Z">
        <w:r w:rsidR="00BB68A2">
          <w:rPr>
            <w:w w:val="105"/>
          </w:rPr>
          <w:t xml:space="preserve">one of </w:t>
        </w:r>
      </w:ins>
      <w:r>
        <w:rPr>
          <w:w w:val="105"/>
        </w:rPr>
        <w:t>the eyepieces of</w:t>
      </w:r>
      <w:r>
        <w:rPr>
          <w:spacing w:val="-2"/>
          <w:w w:val="105"/>
        </w:rPr>
        <w:t xml:space="preserve"> </w:t>
      </w:r>
      <w:r>
        <w:rPr>
          <w:w w:val="105"/>
        </w:rPr>
        <w:t xml:space="preserve">the </w:t>
      </w:r>
      <w:ins w:id="24" w:author="Lionel Ser" w:date="2022-09-10T13:38:00Z">
        <w:r w:rsidR="00BB68A2">
          <w:rPr>
            <w:w w:val="105"/>
          </w:rPr>
          <w:t xml:space="preserve">2D </w:t>
        </w:r>
      </w:ins>
      <w:r>
        <w:rPr>
          <w:w w:val="105"/>
        </w:rPr>
        <w:t>endoscope</w:t>
      </w:r>
      <w:r>
        <w:rPr>
          <w:spacing w:val="18"/>
          <w:w w:val="105"/>
        </w:rPr>
        <w:t xml:space="preserve"> </w:t>
      </w:r>
      <w:r>
        <w:rPr>
          <w:w w:val="105"/>
        </w:rPr>
        <w:t>and</w:t>
      </w:r>
      <w:ins w:id="25" w:author="Lionel Ser" w:date="2022-09-10T13:38:00Z">
        <w:r w:rsidR="00BB68A2">
          <w:rPr>
            <w:w w:val="105"/>
          </w:rPr>
          <w:t xml:space="preserve"> both the eyepieces of the Stereo 2 channel 3D</w:t>
        </w:r>
      </w:ins>
      <w:r w:rsidR="00BB68A2">
        <w:rPr>
          <w:sz w:val="18"/>
        </w:rPr>
        <w:t xml:space="preserve"> </w:t>
      </w:r>
      <w:del w:id="26" w:author="Lionel Ser" w:date="2022-09-10T13:38:00Z">
        <w:r w:rsidDel="00BB68A2">
          <w:rPr>
            <w:w w:val="105"/>
          </w:rPr>
          <w:delText>the</w:delText>
        </w:r>
        <w:r w:rsidDel="00BB68A2">
          <w:rPr>
            <w:spacing w:val="35"/>
            <w:w w:val="105"/>
          </w:rPr>
          <w:delText xml:space="preserve"> </w:delText>
        </w:r>
      </w:del>
      <w:r>
        <w:rPr>
          <w:w w:val="105"/>
        </w:rPr>
        <w:t>laparoscope</w:t>
      </w:r>
      <w:r>
        <w:rPr>
          <w:spacing w:val="40"/>
          <w:w w:val="105"/>
        </w:rPr>
        <w:t xml:space="preserve"> </w:t>
      </w:r>
      <w:r>
        <w:rPr>
          <w:w w:val="105"/>
        </w:rPr>
        <w:lastRenderedPageBreak/>
        <w:t>inside</w:t>
      </w:r>
      <w:r>
        <w:rPr>
          <w:spacing w:val="39"/>
          <w:w w:val="105"/>
        </w:rPr>
        <w:t xml:space="preserve"> </w:t>
      </w:r>
      <w:r>
        <w:rPr>
          <w:w w:val="105"/>
        </w:rPr>
        <w:t>the</w:t>
      </w:r>
      <w:r>
        <w:rPr>
          <w:spacing w:val="38"/>
          <w:w w:val="105"/>
        </w:rPr>
        <w:t xml:space="preserve"> </w:t>
      </w:r>
      <w:r>
        <w:rPr>
          <w:w w:val="105"/>
        </w:rPr>
        <w:t>cavity.</w:t>
      </w:r>
      <w:r>
        <w:rPr>
          <w:spacing w:val="40"/>
          <w:w w:val="105"/>
        </w:rPr>
        <w:t xml:space="preserve"> </w:t>
      </w:r>
      <w:r>
        <w:rPr>
          <w:w w:val="105"/>
        </w:rPr>
        <w:t>The</w:t>
      </w:r>
      <w:r>
        <w:rPr>
          <w:spacing w:val="39"/>
          <w:w w:val="105"/>
        </w:rPr>
        <w:t xml:space="preserve"> </w:t>
      </w:r>
      <w:r>
        <w:rPr>
          <w:w w:val="105"/>
        </w:rPr>
        <w:t>locking</w:t>
      </w:r>
      <w:r>
        <w:rPr>
          <w:spacing w:val="40"/>
          <w:w w:val="105"/>
        </w:rPr>
        <w:t xml:space="preserve"> </w:t>
      </w:r>
      <w:r>
        <w:rPr>
          <w:w w:val="105"/>
        </w:rPr>
        <w:t>arrangement</w:t>
      </w:r>
      <w:r>
        <w:rPr>
          <w:spacing w:val="40"/>
          <w:w w:val="105"/>
        </w:rPr>
        <w:t xml:space="preserve"> </w:t>
      </w:r>
      <w:r>
        <w:rPr>
          <w:w w:val="105"/>
        </w:rPr>
        <w:t>may</w:t>
      </w:r>
      <w:r>
        <w:rPr>
          <w:spacing w:val="30"/>
          <w:w w:val="105"/>
        </w:rPr>
        <w:t xml:space="preserve"> </w:t>
      </w:r>
      <w:r>
        <w:rPr>
          <w:w w:val="105"/>
        </w:rPr>
        <w:t>be</w:t>
      </w:r>
      <w:r>
        <w:rPr>
          <w:spacing w:val="37"/>
          <w:w w:val="105"/>
        </w:rPr>
        <w:t xml:space="preserve"> </w:t>
      </w:r>
      <w:r>
        <w:rPr>
          <w:w w:val="105"/>
        </w:rPr>
        <w:t>a</w:t>
      </w:r>
      <w:r>
        <w:rPr>
          <w:spacing w:val="30"/>
          <w:w w:val="105"/>
        </w:rPr>
        <w:t xml:space="preserve"> </w:t>
      </w:r>
      <w:r>
        <w:rPr>
          <w:w w:val="105"/>
        </w:rPr>
        <w:t>plunger which is</w:t>
      </w:r>
      <w:r>
        <w:rPr>
          <w:spacing w:val="-4"/>
          <w:w w:val="105"/>
        </w:rPr>
        <w:t xml:space="preserve"> </w:t>
      </w:r>
      <w:r>
        <w:rPr>
          <w:w w:val="105"/>
        </w:rPr>
        <w:t>operably</w:t>
      </w:r>
      <w:r>
        <w:rPr>
          <w:spacing w:val="-5"/>
          <w:w w:val="105"/>
        </w:rPr>
        <w:t xml:space="preserve"> </w:t>
      </w:r>
      <w:r>
        <w:rPr>
          <w:w w:val="105"/>
        </w:rPr>
        <w:t>configured</w:t>
      </w:r>
      <w:r>
        <w:rPr>
          <w:spacing w:val="26"/>
          <w:w w:val="105"/>
        </w:rPr>
        <w:t xml:space="preserve"> </w:t>
      </w:r>
      <w:r>
        <w:rPr>
          <w:w w:val="105"/>
        </w:rPr>
        <w:t>manually</w:t>
      </w:r>
      <w:r>
        <w:rPr>
          <w:spacing w:val="-3"/>
          <w:w w:val="105"/>
        </w:rPr>
        <w:t xml:space="preserve"> </w:t>
      </w:r>
      <w:r>
        <w:rPr>
          <w:w w:val="105"/>
        </w:rPr>
        <w:t>to secure the eyepieces within</w:t>
      </w:r>
      <w:r>
        <w:rPr>
          <w:spacing w:val="-3"/>
          <w:w w:val="105"/>
        </w:rPr>
        <w:t xml:space="preserve"> </w:t>
      </w:r>
      <w:r>
        <w:rPr>
          <w:w w:val="105"/>
        </w:rPr>
        <w:t>the cavity.</w:t>
      </w:r>
    </w:p>
    <w:p w14:paraId="314109CE" w14:textId="77777777" w:rsidR="00FB4FC2" w:rsidRDefault="00FB4FC2">
      <w:pPr>
        <w:pStyle w:val="BodyText"/>
        <w:spacing w:before="10"/>
      </w:pPr>
    </w:p>
    <w:p w14:paraId="5CC03685" w14:textId="27922973" w:rsidR="00FB4FC2" w:rsidRPr="00BB68A2" w:rsidRDefault="00000000" w:rsidP="00BB68A2">
      <w:pPr>
        <w:pStyle w:val="BodyText"/>
        <w:tabs>
          <w:tab w:val="left" w:pos="2785"/>
        </w:tabs>
        <w:spacing w:line="501" w:lineRule="auto"/>
        <w:ind w:left="640" w:right="625" w:firstLine="831"/>
        <w:jc w:val="both"/>
      </w:pPr>
      <w:r>
        <w:rPr>
          <w:spacing w:val="-2"/>
          <w:w w:val="105"/>
        </w:rPr>
        <w:t>[0013]</w:t>
      </w:r>
      <w:r>
        <w:tab/>
      </w:r>
      <w:r>
        <w:rPr>
          <w:w w:val="105"/>
        </w:rPr>
        <w:t xml:space="preserve">In a locking position, when </w:t>
      </w:r>
      <w:ins w:id="27" w:author="Lionel Ser" w:date="2022-09-10T13:38:00Z">
        <w:r w:rsidR="00BB68A2">
          <w:rPr>
            <w:w w:val="105"/>
          </w:rPr>
          <w:t xml:space="preserve">each of </w:t>
        </w:r>
      </w:ins>
      <w:r>
        <w:rPr>
          <w:w w:val="105"/>
        </w:rPr>
        <w:t>the eyepieces are locked inside the cavity, the locking head extends outwards. In the locked position, locking elements engage with</w:t>
      </w:r>
      <w:r>
        <w:rPr>
          <w:spacing w:val="-3"/>
          <w:w w:val="105"/>
        </w:rPr>
        <w:t xml:space="preserve"> </w:t>
      </w:r>
      <w:ins w:id="28" w:author="Lionel Ser" w:date="2022-09-10T13:39:00Z">
        <w:r w:rsidR="00BB68A2">
          <w:rPr>
            <w:spacing w:val="-3"/>
            <w:w w:val="105"/>
          </w:rPr>
          <w:t xml:space="preserve">each of </w:t>
        </w:r>
      </w:ins>
      <w:r>
        <w:rPr>
          <w:w w:val="105"/>
        </w:rPr>
        <w:t>the</w:t>
      </w:r>
      <w:r>
        <w:rPr>
          <w:spacing w:val="-1"/>
          <w:w w:val="105"/>
        </w:rPr>
        <w:t xml:space="preserve"> </w:t>
      </w:r>
      <w:r>
        <w:rPr>
          <w:w w:val="105"/>
        </w:rPr>
        <w:t xml:space="preserve">eyepieces </w:t>
      </w:r>
      <w:ins w:id="29" w:author="Lionel Ser" w:date="2022-09-10T13:39:00Z">
        <w:r w:rsidR="00BB68A2">
          <w:rPr>
            <w:w w:val="105"/>
          </w:rPr>
          <w:t xml:space="preserve">of the 2D endoscope or both the eyepieces of the Stereo 2 channel 3D </w:t>
        </w:r>
      </w:ins>
      <w:ins w:id="30" w:author="Lionel Ser" w:date="2022-09-10T15:01:00Z">
        <w:r w:rsidR="008D58E3">
          <w:rPr>
            <w:w w:val="105"/>
          </w:rPr>
          <w:t>laparoscope</w:t>
        </w:r>
      </w:ins>
      <w:ins w:id="31" w:author="Lionel Ser" w:date="2022-09-10T13:39:00Z">
        <w:r w:rsidR="00BB68A2">
          <w:rPr>
            <w:w w:val="105"/>
          </w:rPr>
          <w:t xml:space="preserve"> </w:t>
        </w:r>
      </w:ins>
      <w:r>
        <w:rPr>
          <w:w w:val="105"/>
        </w:rPr>
        <w:t>allowing the eyepieces to</w:t>
      </w:r>
      <w:r>
        <w:rPr>
          <w:spacing w:val="-4"/>
          <w:w w:val="105"/>
        </w:rPr>
        <w:t xml:space="preserve"> </w:t>
      </w:r>
      <w:r>
        <w:rPr>
          <w:w w:val="105"/>
        </w:rPr>
        <w:t>lock</w:t>
      </w:r>
      <w:r>
        <w:rPr>
          <w:spacing w:val="-2"/>
          <w:w w:val="105"/>
        </w:rPr>
        <w:t xml:space="preserve"> </w:t>
      </w:r>
      <w:r>
        <w:rPr>
          <w:w w:val="105"/>
        </w:rPr>
        <w:t>within the cavity. In an unlocked position, the eyepieces are disengaged from locking elements thereby unlocking from the cavity. Further, the focusing ring is adjacently</w:t>
      </w:r>
      <w:r>
        <w:rPr>
          <w:spacing w:val="-7"/>
          <w:w w:val="105"/>
        </w:rPr>
        <w:t xml:space="preserve"> </w:t>
      </w:r>
      <w:r>
        <w:rPr>
          <w:w w:val="105"/>
        </w:rPr>
        <w:t>arranged below</w:t>
      </w:r>
      <w:r>
        <w:rPr>
          <w:spacing w:val="-14"/>
          <w:w w:val="105"/>
        </w:rPr>
        <w:t xml:space="preserve"> </w:t>
      </w:r>
      <w:r>
        <w:rPr>
          <w:w w:val="105"/>
        </w:rPr>
        <w:t>the</w:t>
      </w:r>
      <w:r>
        <w:rPr>
          <w:spacing w:val="-6"/>
          <w:w w:val="105"/>
        </w:rPr>
        <w:t xml:space="preserve"> </w:t>
      </w:r>
      <w:r>
        <w:rPr>
          <w:w w:val="105"/>
        </w:rPr>
        <w:t>cavity.</w:t>
      </w:r>
      <w:r>
        <w:rPr>
          <w:spacing w:val="-2"/>
          <w:w w:val="105"/>
        </w:rPr>
        <w:t xml:space="preserve"> </w:t>
      </w:r>
      <w:r>
        <w:rPr>
          <w:w w:val="105"/>
        </w:rPr>
        <w:t>The</w:t>
      </w:r>
      <w:r>
        <w:rPr>
          <w:spacing w:val="-6"/>
          <w:w w:val="105"/>
        </w:rPr>
        <w:t xml:space="preserve"> </w:t>
      </w:r>
      <w:r>
        <w:rPr>
          <w:w w:val="105"/>
        </w:rPr>
        <w:t>focusing ring</w:t>
      </w:r>
      <w:r>
        <w:rPr>
          <w:spacing w:val="-5"/>
          <w:w w:val="105"/>
        </w:rPr>
        <w:t xml:space="preserve"> </w:t>
      </w:r>
      <w:r>
        <w:rPr>
          <w:w w:val="105"/>
        </w:rPr>
        <w:t>is</w:t>
      </w:r>
      <w:r>
        <w:rPr>
          <w:spacing w:val="-13"/>
          <w:w w:val="105"/>
        </w:rPr>
        <w:t xml:space="preserve"> </w:t>
      </w:r>
      <w:r>
        <w:rPr>
          <w:w w:val="105"/>
        </w:rPr>
        <w:t>rotatable and</w:t>
      </w:r>
      <w:r w:rsidR="00231AFA">
        <w:rPr>
          <w:w w:val="105"/>
        </w:rPr>
        <w:t xml:space="preserve"> </w:t>
      </w:r>
      <w:r>
        <w:rPr>
          <w:w w:val="105"/>
        </w:rPr>
        <w:t>configured to</w:t>
      </w:r>
      <w:r>
        <w:rPr>
          <w:spacing w:val="-5"/>
          <w:w w:val="105"/>
        </w:rPr>
        <w:t xml:space="preserve"> </w:t>
      </w:r>
      <w:r>
        <w:rPr>
          <w:w w:val="105"/>
        </w:rPr>
        <w:t>adjust</w:t>
      </w:r>
      <w:r>
        <w:rPr>
          <w:spacing w:val="-5"/>
          <w:w w:val="105"/>
        </w:rPr>
        <w:t xml:space="preserve"> </w:t>
      </w:r>
      <w:r>
        <w:rPr>
          <w:w w:val="105"/>
        </w:rPr>
        <w:t>the</w:t>
      </w:r>
      <w:r>
        <w:rPr>
          <w:spacing w:val="-2"/>
          <w:w w:val="105"/>
        </w:rPr>
        <w:t xml:space="preserve"> </w:t>
      </w:r>
      <w:r>
        <w:rPr>
          <w:w w:val="105"/>
        </w:rPr>
        <w:t>focal</w:t>
      </w:r>
      <w:r>
        <w:rPr>
          <w:spacing w:val="-5"/>
          <w:w w:val="105"/>
        </w:rPr>
        <w:t xml:space="preserve"> </w:t>
      </w:r>
      <w:r>
        <w:rPr>
          <w:w w:val="105"/>
        </w:rPr>
        <w:t>length required for</w:t>
      </w:r>
      <w:r>
        <w:rPr>
          <w:spacing w:val="-13"/>
          <w:w w:val="105"/>
        </w:rPr>
        <w:t xml:space="preserve"> </w:t>
      </w:r>
      <w:r>
        <w:rPr>
          <w:w w:val="105"/>
        </w:rPr>
        <w:t>the</w:t>
      </w:r>
      <w:r>
        <w:rPr>
          <w:spacing w:val="-1"/>
          <w:w w:val="105"/>
        </w:rPr>
        <w:t xml:space="preserve"> </w:t>
      </w:r>
      <w:r>
        <w:rPr>
          <w:w w:val="105"/>
        </w:rPr>
        <w:t>respective eyepieces. The same focusing ring can be used for</w:t>
      </w:r>
      <w:r>
        <w:rPr>
          <w:spacing w:val="-5"/>
          <w:w w:val="105"/>
        </w:rPr>
        <w:t xml:space="preserve"> </w:t>
      </w:r>
      <w:r>
        <w:rPr>
          <w:w w:val="105"/>
        </w:rPr>
        <w:t>both the standard 2D endoscope and 3D laparoscope</w:t>
      </w:r>
    </w:p>
    <w:p w14:paraId="54F87763" w14:textId="77777777" w:rsidR="00FB4FC2" w:rsidRDefault="00FB4FC2">
      <w:pPr>
        <w:pStyle w:val="BodyText"/>
        <w:spacing w:before="2"/>
        <w:rPr>
          <w:sz w:val="22"/>
        </w:rPr>
      </w:pPr>
    </w:p>
    <w:p w14:paraId="17D8810A" w14:textId="2A4BDE5C" w:rsidR="00FB4FC2" w:rsidRDefault="00000000" w:rsidP="00D52A61">
      <w:pPr>
        <w:pStyle w:val="BodyText"/>
        <w:tabs>
          <w:tab w:val="left" w:pos="2787"/>
        </w:tabs>
        <w:spacing w:before="1" w:line="501" w:lineRule="auto"/>
        <w:ind w:left="643" w:right="622" w:firstLine="827"/>
        <w:jc w:val="both"/>
        <w:rPr>
          <w:spacing w:val="-4"/>
          <w:w w:val="105"/>
        </w:rPr>
      </w:pPr>
      <w:r>
        <w:rPr>
          <w:spacing w:val="-2"/>
          <w:w w:val="105"/>
        </w:rPr>
        <w:t>[0014]</w:t>
      </w:r>
      <w:r>
        <w:tab/>
      </w:r>
      <w:r>
        <w:rPr>
          <w:w w:val="105"/>
        </w:rPr>
        <w:t>Further,</w:t>
      </w:r>
      <w:r>
        <w:rPr>
          <w:spacing w:val="-3"/>
          <w:w w:val="105"/>
        </w:rPr>
        <w:t xml:space="preserve"> </w:t>
      </w:r>
      <w:r>
        <w:rPr>
          <w:w w:val="105"/>
        </w:rPr>
        <w:t>the</w:t>
      </w:r>
      <w:r>
        <w:rPr>
          <w:spacing w:val="-2"/>
          <w:w w:val="105"/>
        </w:rPr>
        <w:t xml:space="preserve"> </w:t>
      </w:r>
      <w:r>
        <w:rPr>
          <w:w w:val="105"/>
        </w:rPr>
        <w:t>surgical</w:t>
      </w:r>
      <w:r>
        <w:rPr>
          <w:spacing w:val="-3"/>
          <w:w w:val="105"/>
        </w:rPr>
        <w:t xml:space="preserve"> </w:t>
      </w:r>
      <w:r>
        <w:rPr>
          <w:w w:val="105"/>
        </w:rPr>
        <w:t>instrument is</w:t>
      </w:r>
      <w:r>
        <w:rPr>
          <w:spacing w:val="-7"/>
          <w:w w:val="105"/>
        </w:rPr>
        <w:t xml:space="preserve"> </w:t>
      </w:r>
      <w:r>
        <w:rPr>
          <w:w w:val="105"/>
        </w:rPr>
        <w:t>provided with</w:t>
      </w:r>
      <w:r>
        <w:rPr>
          <w:spacing w:val="-10"/>
          <w:w w:val="105"/>
        </w:rPr>
        <w:t xml:space="preserve"> </w:t>
      </w:r>
      <w:r>
        <w:rPr>
          <w:w w:val="105"/>
        </w:rPr>
        <w:t>a</w:t>
      </w:r>
      <w:r>
        <w:rPr>
          <w:spacing w:val="-4"/>
          <w:w w:val="105"/>
        </w:rPr>
        <w:t xml:space="preserve"> </w:t>
      </w:r>
      <w:r>
        <w:rPr>
          <w:w w:val="105"/>
        </w:rPr>
        <w:t>camera head cover for visualizing the internal organs. In the present embodiment, the camera</w:t>
      </w:r>
      <w:r>
        <w:rPr>
          <w:spacing w:val="-3"/>
          <w:w w:val="105"/>
        </w:rPr>
        <w:t xml:space="preserve"> </w:t>
      </w:r>
      <w:r>
        <w:rPr>
          <w:w w:val="105"/>
        </w:rPr>
        <w:t>head cover</w:t>
      </w:r>
      <w:r>
        <w:rPr>
          <w:spacing w:val="-7"/>
          <w:w w:val="105"/>
        </w:rPr>
        <w:t xml:space="preserve"> </w:t>
      </w:r>
      <w:r>
        <w:rPr>
          <w:w w:val="105"/>
        </w:rPr>
        <w:t>is</w:t>
      </w:r>
      <w:r>
        <w:rPr>
          <w:spacing w:val="-14"/>
          <w:w w:val="105"/>
        </w:rPr>
        <w:t xml:space="preserve"> </w:t>
      </w:r>
      <w:r>
        <w:rPr>
          <w:w w:val="105"/>
        </w:rPr>
        <w:t>connected to</w:t>
      </w:r>
      <w:r>
        <w:rPr>
          <w:spacing w:val="-9"/>
          <w:w w:val="105"/>
        </w:rPr>
        <w:t xml:space="preserve"> </w:t>
      </w:r>
      <w:r>
        <w:rPr>
          <w:w w:val="105"/>
        </w:rPr>
        <w:t>the</w:t>
      </w:r>
      <w:r>
        <w:rPr>
          <w:spacing w:val="-6"/>
          <w:w w:val="105"/>
        </w:rPr>
        <w:t xml:space="preserve"> </w:t>
      </w:r>
      <w:r>
        <w:rPr>
          <w:w w:val="105"/>
        </w:rPr>
        <w:t>adaptive element.</w:t>
      </w:r>
      <w:r>
        <w:rPr>
          <w:spacing w:val="-4"/>
          <w:w w:val="105"/>
        </w:rPr>
        <w:t xml:space="preserve"> </w:t>
      </w:r>
      <w:r>
        <w:rPr>
          <w:w w:val="105"/>
        </w:rPr>
        <w:t>The</w:t>
      </w:r>
      <w:r>
        <w:rPr>
          <w:spacing w:val="-2"/>
          <w:w w:val="105"/>
        </w:rPr>
        <w:t xml:space="preserve"> </w:t>
      </w:r>
      <w:r>
        <w:rPr>
          <w:w w:val="105"/>
        </w:rPr>
        <w:t>camera</w:t>
      </w:r>
      <w:r>
        <w:rPr>
          <w:spacing w:val="-8"/>
          <w:w w:val="105"/>
        </w:rPr>
        <w:t xml:space="preserve"> </w:t>
      </w:r>
      <w:r>
        <w:rPr>
          <w:w w:val="105"/>
        </w:rPr>
        <w:t>head cover</w:t>
      </w:r>
      <w:r>
        <w:rPr>
          <w:spacing w:val="-3"/>
          <w:w w:val="105"/>
        </w:rPr>
        <w:t xml:space="preserve"> </w:t>
      </w:r>
      <w:r>
        <w:rPr>
          <w:w w:val="105"/>
        </w:rPr>
        <w:t>is also designed in such a way that it can be used for both 2D endoscopes and 3D laparoscope. The</w:t>
      </w:r>
      <w:r>
        <w:rPr>
          <w:spacing w:val="-4"/>
          <w:w w:val="105"/>
        </w:rPr>
        <w:t xml:space="preserve"> </w:t>
      </w:r>
      <w:r>
        <w:rPr>
          <w:w w:val="105"/>
        </w:rPr>
        <w:t>camera</w:t>
      </w:r>
      <w:r>
        <w:rPr>
          <w:spacing w:val="-2"/>
          <w:w w:val="105"/>
        </w:rPr>
        <w:t xml:space="preserve"> </w:t>
      </w:r>
      <w:r>
        <w:rPr>
          <w:w w:val="105"/>
        </w:rPr>
        <w:t>head cover</w:t>
      </w:r>
      <w:r>
        <w:rPr>
          <w:spacing w:val="-4"/>
          <w:w w:val="105"/>
        </w:rPr>
        <w:t xml:space="preserve"> </w:t>
      </w:r>
      <w:r>
        <w:rPr>
          <w:w w:val="105"/>
        </w:rPr>
        <w:t>is</w:t>
      </w:r>
      <w:r>
        <w:rPr>
          <w:spacing w:val="-5"/>
          <w:w w:val="105"/>
        </w:rPr>
        <w:t xml:space="preserve"> </w:t>
      </w:r>
      <w:r>
        <w:rPr>
          <w:w w:val="105"/>
        </w:rPr>
        <w:t>provided with</w:t>
      </w:r>
      <w:r>
        <w:rPr>
          <w:spacing w:val="-4"/>
          <w:w w:val="105"/>
        </w:rPr>
        <w:t xml:space="preserve"> </w:t>
      </w:r>
      <w:r>
        <w:rPr>
          <w:w w:val="105"/>
        </w:rPr>
        <w:t>a</w:t>
      </w:r>
      <w:r>
        <w:rPr>
          <w:spacing w:val="-9"/>
          <w:w w:val="105"/>
        </w:rPr>
        <w:t xml:space="preserve"> </w:t>
      </w:r>
      <w:r>
        <w:rPr>
          <w:w w:val="105"/>
        </w:rPr>
        <w:t>touch pad switch</w:t>
      </w:r>
      <w:r>
        <w:rPr>
          <w:spacing w:val="-5"/>
          <w:w w:val="105"/>
        </w:rPr>
        <w:t xml:space="preserve"> </w:t>
      </w:r>
      <w:r>
        <w:rPr>
          <w:w w:val="105"/>
        </w:rPr>
        <w:t>to</w:t>
      </w:r>
      <w:r>
        <w:rPr>
          <w:spacing w:val="-3"/>
          <w:w w:val="105"/>
        </w:rPr>
        <w:t xml:space="preserve"> </w:t>
      </w:r>
      <w:r>
        <w:rPr>
          <w:w w:val="105"/>
        </w:rPr>
        <w:t>toggle between the 2D endoscope and 3D laparoscope. Further in the present embodiment, the camera head cover is integral to the adaptive element. The adaptive element is detachable from the camera head cover but not easily detachable due</w:t>
      </w:r>
      <w:r>
        <w:rPr>
          <w:spacing w:val="-13"/>
          <w:w w:val="105"/>
        </w:rPr>
        <w:t xml:space="preserve"> </w:t>
      </w:r>
      <w:r>
        <w:rPr>
          <w:w w:val="105"/>
        </w:rPr>
        <w:t>to</w:t>
      </w:r>
      <w:r>
        <w:rPr>
          <w:spacing w:val="-14"/>
          <w:w w:val="105"/>
        </w:rPr>
        <w:t xml:space="preserve"> </w:t>
      </w:r>
      <w:r>
        <w:rPr>
          <w:w w:val="105"/>
        </w:rPr>
        <w:t>the</w:t>
      </w:r>
      <w:r>
        <w:rPr>
          <w:spacing w:val="-5"/>
          <w:w w:val="105"/>
        </w:rPr>
        <w:t xml:space="preserve"> </w:t>
      </w:r>
      <w:r>
        <w:rPr>
          <w:w w:val="105"/>
        </w:rPr>
        <w:t>presence of</w:t>
      </w:r>
      <w:r>
        <w:rPr>
          <w:spacing w:val="-5"/>
          <w:w w:val="105"/>
        </w:rPr>
        <w:t xml:space="preserve"> </w:t>
      </w:r>
      <w:r>
        <w:rPr>
          <w:w w:val="105"/>
        </w:rPr>
        <w:t>the</w:t>
      </w:r>
      <w:r>
        <w:rPr>
          <w:spacing w:val="-8"/>
          <w:w w:val="105"/>
        </w:rPr>
        <w:t xml:space="preserve"> </w:t>
      </w:r>
      <w:r>
        <w:rPr>
          <w:w w:val="105"/>
        </w:rPr>
        <w:t>locking</w:t>
      </w:r>
      <w:r>
        <w:rPr>
          <w:spacing w:val="-6"/>
          <w:w w:val="105"/>
        </w:rPr>
        <w:t xml:space="preserve"> </w:t>
      </w:r>
      <w:r>
        <w:rPr>
          <w:w w:val="105"/>
        </w:rPr>
        <w:t>arrangement. The</w:t>
      </w:r>
      <w:r>
        <w:rPr>
          <w:spacing w:val="-8"/>
          <w:w w:val="105"/>
        </w:rPr>
        <w:t xml:space="preserve"> </w:t>
      </w:r>
      <w:r>
        <w:rPr>
          <w:w w:val="105"/>
        </w:rPr>
        <w:t>camera</w:t>
      </w:r>
      <w:r>
        <w:rPr>
          <w:spacing w:val="-10"/>
          <w:w w:val="105"/>
        </w:rPr>
        <w:t xml:space="preserve"> </w:t>
      </w:r>
      <w:r>
        <w:rPr>
          <w:w w:val="105"/>
        </w:rPr>
        <w:t>head</w:t>
      </w:r>
      <w:r>
        <w:rPr>
          <w:spacing w:val="-1"/>
          <w:w w:val="105"/>
        </w:rPr>
        <w:t xml:space="preserve"> </w:t>
      </w:r>
      <w:r>
        <w:rPr>
          <w:w w:val="105"/>
        </w:rPr>
        <w:t xml:space="preserve">cover is provided with settings to ensure switching of 2D visual mode to 3D visual </w:t>
      </w:r>
      <w:r>
        <w:rPr>
          <w:spacing w:val="-4"/>
          <w:w w:val="105"/>
        </w:rPr>
        <w:t>mode</w:t>
      </w:r>
      <w:r w:rsidR="008E7E6B">
        <w:rPr>
          <w:spacing w:val="-4"/>
          <w:w w:val="105"/>
        </w:rPr>
        <w:t>.</w:t>
      </w:r>
      <w:r w:rsidR="00D52A61">
        <w:rPr>
          <w:spacing w:val="-4"/>
          <w:w w:val="105"/>
        </w:rPr>
        <w:t xml:space="preserve"> </w:t>
      </w:r>
    </w:p>
    <w:p w14:paraId="5A75EECC" w14:textId="77777777" w:rsidR="00D52A61" w:rsidRDefault="00D52A61" w:rsidP="00D52A61">
      <w:pPr>
        <w:pStyle w:val="BodyText"/>
        <w:tabs>
          <w:tab w:val="left" w:pos="2787"/>
        </w:tabs>
        <w:spacing w:before="1" w:line="501" w:lineRule="auto"/>
        <w:ind w:left="643" w:right="622" w:firstLine="827"/>
        <w:jc w:val="both"/>
        <w:rPr>
          <w:spacing w:val="-4"/>
          <w:w w:val="105"/>
        </w:rPr>
      </w:pPr>
    </w:p>
    <w:p w14:paraId="03636D23" w14:textId="67DB1307" w:rsidR="00D52A61" w:rsidRDefault="00D52A61" w:rsidP="00D52A61">
      <w:pPr>
        <w:pStyle w:val="BodyText"/>
        <w:tabs>
          <w:tab w:val="left" w:pos="2787"/>
        </w:tabs>
        <w:spacing w:before="1" w:line="501" w:lineRule="auto"/>
        <w:ind w:left="643" w:right="622" w:firstLine="827"/>
        <w:jc w:val="both"/>
        <w:sectPr w:rsidR="00D52A61">
          <w:pgSz w:w="11900" w:h="16840"/>
          <w:pgMar w:top="2000" w:right="1680" w:bottom="1620" w:left="1680" w:header="803" w:footer="1414" w:gutter="0"/>
          <w:cols w:space="720"/>
        </w:sectPr>
      </w:pPr>
    </w:p>
    <w:p w14:paraId="65EC4300" w14:textId="77777777" w:rsidR="00FB4FC2" w:rsidRDefault="00FB4FC2">
      <w:pPr>
        <w:pStyle w:val="BodyText"/>
        <w:spacing w:before="9"/>
        <w:rPr>
          <w:sz w:val="22"/>
        </w:rPr>
      </w:pPr>
    </w:p>
    <w:p w14:paraId="33D33915" w14:textId="77777777" w:rsidR="00FB4FC2" w:rsidRDefault="00000000">
      <w:pPr>
        <w:pStyle w:val="BodyText"/>
        <w:tabs>
          <w:tab w:val="left" w:pos="2787"/>
        </w:tabs>
        <w:spacing w:before="92" w:line="501" w:lineRule="auto"/>
        <w:ind w:left="644" w:right="622" w:firstLine="826"/>
        <w:jc w:val="both"/>
      </w:pPr>
      <w:r>
        <w:rPr>
          <w:spacing w:val="-2"/>
          <w:w w:val="105"/>
        </w:rPr>
        <w:t>[0015]</w:t>
      </w:r>
      <w:r>
        <w:tab/>
      </w:r>
      <w:r>
        <w:rPr>
          <w:w w:val="105"/>
        </w:rPr>
        <w:t>Further, a camera control unit is</w:t>
      </w:r>
      <w:r>
        <w:rPr>
          <w:spacing w:val="-1"/>
          <w:w w:val="105"/>
        </w:rPr>
        <w:t xml:space="preserve"> </w:t>
      </w:r>
      <w:r>
        <w:rPr>
          <w:w w:val="105"/>
        </w:rPr>
        <w:t>connected to the camera head cover using a head cable. The camera control unit</w:t>
      </w:r>
      <w:r>
        <w:rPr>
          <w:spacing w:val="-1"/>
          <w:w w:val="105"/>
        </w:rPr>
        <w:t xml:space="preserve"> </w:t>
      </w:r>
      <w:r>
        <w:rPr>
          <w:w w:val="105"/>
        </w:rPr>
        <w:t>can be</w:t>
      </w:r>
      <w:r>
        <w:rPr>
          <w:spacing w:val="-2"/>
          <w:w w:val="105"/>
        </w:rPr>
        <w:t xml:space="preserve"> </w:t>
      </w:r>
      <w:r>
        <w:rPr>
          <w:w w:val="105"/>
        </w:rPr>
        <w:t>able to convert</w:t>
      </w:r>
      <w:r>
        <w:rPr>
          <w:spacing w:val="-2"/>
          <w:w w:val="105"/>
        </w:rPr>
        <w:t xml:space="preserve"> </w:t>
      </w:r>
      <w:r>
        <w:rPr>
          <w:w w:val="105"/>
        </w:rPr>
        <w:t>the visuals into required projections on a monitor. The camera control unit is connectively arranged with the surgical instrument allowing monitoring and visualizing required 2D visuals and 3D visuals corresponding to the medical requirement. Specifically, the camera control unit enables to replicate the 2D visuals and 3D visuals according to the respective eyepieces hold within the adaptive element. The touchpad switch facilitates in changing the mode of surgeries from the 2D endoscope to 3D</w:t>
      </w:r>
      <w:r>
        <w:rPr>
          <w:spacing w:val="-1"/>
          <w:w w:val="105"/>
        </w:rPr>
        <w:t xml:space="preserve"> </w:t>
      </w:r>
      <w:r>
        <w:rPr>
          <w:w w:val="105"/>
        </w:rPr>
        <w:t>laparoscope and vice versa.</w:t>
      </w:r>
    </w:p>
    <w:p w14:paraId="4941AB8D" w14:textId="77777777" w:rsidR="00FB4FC2" w:rsidRDefault="00FB4FC2">
      <w:pPr>
        <w:pStyle w:val="BodyText"/>
        <w:rPr>
          <w:sz w:val="22"/>
        </w:rPr>
      </w:pPr>
    </w:p>
    <w:p w14:paraId="775F20A7" w14:textId="77777777" w:rsidR="00FB4FC2" w:rsidRDefault="00FB4FC2">
      <w:pPr>
        <w:pStyle w:val="BodyText"/>
        <w:spacing w:before="7"/>
        <w:rPr>
          <w:sz w:val="22"/>
        </w:rPr>
      </w:pPr>
    </w:p>
    <w:p w14:paraId="17749E1B" w14:textId="77777777" w:rsidR="00FB4FC2" w:rsidRDefault="00000000">
      <w:pPr>
        <w:pStyle w:val="Heading1"/>
      </w:pPr>
      <w:r>
        <w:rPr>
          <w:w w:val="105"/>
        </w:rPr>
        <w:t>Brief</w:t>
      </w:r>
      <w:r>
        <w:rPr>
          <w:spacing w:val="2"/>
          <w:w w:val="105"/>
        </w:rPr>
        <w:t xml:space="preserve"> </w:t>
      </w:r>
      <w:r>
        <w:rPr>
          <w:w w:val="105"/>
        </w:rPr>
        <w:t>Description</w:t>
      </w:r>
      <w:r>
        <w:rPr>
          <w:spacing w:val="-4"/>
          <w:w w:val="105"/>
        </w:rPr>
        <w:t xml:space="preserve"> </w:t>
      </w:r>
      <w:r>
        <w:rPr>
          <w:w w:val="105"/>
        </w:rPr>
        <w:t>of</w:t>
      </w:r>
      <w:r>
        <w:rPr>
          <w:spacing w:val="-11"/>
          <w:w w:val="105"/>
        </w:rPr>
        <w:t xml:space="preserve"> </w:t>
      </w:r>
      <w:r>
        <w:rPr>
          <w:w w:val="105"/>
        </w:rPr>
        <w:t>the</w:t>
      </w:r>
      <w:r>
        <w:rPr>
          <w:spacing w:val="-10"/>
          <w:w w:val="105"/>
        </w:rPr>
        <w:t xml:space="preserve"> </w:t>
      </w:r>
      <w:r>
        <w:rPr>
          <w:spacing w:val="-2"/>
          <w:w w:val="105"/>
        </w:rPr>
        <w:t>Drawings</w:t>
      </w:r>
    </w:p>
    <w:p w14:paraId="6FE239F6" w14:textId="77777777" w:rsidR="00FB4FC2" w:rsidRDefault="00FB4FC2">
      <w:pPr>
        <w:pStyle w:val="BodyText"/>
        <w:rPr>
          <w:b/>
          <w:sz w:val="22"/>
        </w:rPr>
      </w:pPr>
    </w:p>
    <w:p w14:paraId="54D68F7F" w14:textId="77777777" w:rsidR="00FB4FC2" w:rsidRDefault="00FB4FC2">
      <w:pPr>
        <w:pStyle w:val="BodyText"/>
        <w:rPr>
          <w:b/>
          <w:sz w:val="22"/>
        </w:rPr>
      </w:pPr>
    </w:p>
    <w:p w14:paraId="464BE22A" w14:textId="77777777" w:rsidR="00FB4FC2" w:rsidRDefault="00FB4FC2">
      <w:pPr>
        <w:pStyle w:val="BodyText"/>
        <w:spacing w:before="4"/>
        <w:rPr>
          <w:b/>
          <w:sz w:val="22"/>
        </w:rPr>
      </w:pPr>
    </w:p>
    <w:p w14:paraId="683035BB" w14:textId="77777777" w:rsidR="00FB4FC2" w:rsidRDefault="00000000">
      <w:pPr>
        <w:pStyle w:val="BodyText"/>
        <w:tabs>
          <w:tab w:val="left" w:pos="2784"/>
        </w:tabs>
        <w:spacing w:line="504" w:lineRule="auto"/>
        <w:ind w:left="643" w:right="632" w:firstLine="827"/>
        <w:jc w:val="both"/>
      </w:pPr>
      <w:r>
        <w:rPr>
          <w:spacing w:val="-2"/>
          <w:w w:val="105"/>
        </w:rPr>
        <w:t>[0016]</w:t>
      </w:r>
      <w:r>
        <w:tab/>
      </w:r>
      <w:r>
        <w:rPr>
          <w:w w:val="105"/>
        </w:rPr>
        <w:t>The advantages and features</w:t>
      </w:r>
      <w:r>
        <w:rPr>
          <w:spacing w:val="-4"/>
          <w:w w:val="105"/>
        </w:rPr>
        <w:t xml:space="preserve"> </w:t>
      </w:r>
      <w:r>
        <w:rPr>
          <w:w w:val="105"/>
        </w:rPr>
        <w:t>of</w:t>
      </w:r>
      <w:r>
        <w:rPr>
          <w:spacing w:val="-4"/>
          <w:w w:val="105"/>
        </w:rPr>
        <w:t xml:space="preserve"> </w:t>
      </w:r>
      <w:r>
        <w:rPr>
          <w:w w:val="105"/>
        </w:rPr>
        <w:t>the present invention will be understood better with reference to the following detailed description and claims taken in conjunction with the accompanying drawings, wherein like elements are identified</w:t>
      </w:r>
      <w:r>
        <w:rPr>
          <w:spacing w:val="29"/>
          <w:w w:val="105"/>
        </w:rPr>
        <w:t xml:space="preserve"> </w:t>
      </w:r>
      <w:r>
        <w:rPr>
          <w:w w:val="105"/>
        </w:rPr>
        <w:t>with like symbols, and in which:</w:t>
      </w:r>
    </w:p>
    <w:p w14:paraId="1C8A23EC" w14:textId="77777777" w:rsidR="00FB4FC2" w:rsidRDefault="00FB4FC2">
      <w:pPr>
        <w:pStyle w:val="BodyText"/>
        <w:rPr>
          <w:sz w:val="22"/>
        </w:rPr>
      </w:pPr>
    </w:p>
    <w:p w14:paraId="7A90D82B" w14:textId="77777777" w:rsidR="00FB4FC2" w:rsidRDefault="00FB4FC2">
      <w:pPr>
        <w:pStyle w:val="BodyText"/>
        <w:spacing w:before="4"/>
      </w:pPr>
    </w:p>
    <w:p w14:paraId="21C1D5BF" w14:textId="77777777" w:rsidR="00FB4FC2" w:rsidRDefault="00000000">
      <w:pPr>
        <w:pStyle w:val="BodyText"/>
        <w:tabs>
          <w:tab w:val="left" w:pos="2787"/>
        </w:tabs>
        <w:spacing w:before="1" w:line="501" w:lineRule="auto"/>
        <w:ind w:left="644" w:right="646" w:firstLine="826"/>
        <w:jc w:val="both"/>
      </w:pPr>
      <w:r>
        <w:rPr>
          <w:spacing w:val="-2"/>
          <w:w w:val="105"/>
        </w:rPr>
        <w:t>[0017]</w:t>
      </w:r>
      <w:r>
        <w:tab/>
      </w:r>
      <w:r>
        <w:rPr>
          <w:w w:val="105"/>
        </w:rPr>
        <w:t>Figure 1 illustrates a surgical instrument for performing an endoscopy or a laparoscopy;</w:t>
      </w:r>
    </w:p>
    <w:p w14:paraId="2431B80F" w14:textId="77777777" w:rsidR="00FB4FC2" w:rsidRDefault="00000000">
      <w:pPr>
        <w:pStyle w:val="BodyText"/>
        <w:tabs>
          <w:tab w:val="left" w:pos="2787"/>
        </w:tabs>
        <w:spacing w:line="501" w:lineRule="auto"/>
        <w:ind w:left="645" w:right="626" w:firstLine="825"/>
        <w:jc w:val="both"/>
      </w:pPr>
      <w:r>
        <w:rPr>
          <w:spacing w:val="-2"/>
          <w:w w:val="105"/>
        </w:rPr>
        <w:t>[0018]</w:t>
      </w:r>
      <w:r>
        <w:tab/>
      </w:r>
      <w:r>
        <w:rPr>
          <w:w w:val="105"/>
        </w:rPr>
        <w:t>Figure 2</w:t>
      </w:r>
      <w:r>
        <w:rPr>
          <w:spacing w:val="-5"/>
          <w:w w:val="105"/>
        </w:rPr>
        <w:t xml:space="preserve"> </w:t>
      </w:r>
      <w:r>
        <w:rPr>
          <w:w w:val="105"/>
        </w:rPr>
        <w:t>illustrates a</w:t>
      </w:r>
      <w:r>
        <w:rPr>
          <w:spacing w:val="-1"/>
          <w:w w:val="105"/>
        </w:rPr>
        <w:t xml:space="preserve"> </w:t>
      </w:r>
      <w:r>
        <w:rPr>
          <w:w w:val="105"/>
        </w:rPr>
        <w:t>top view of</w:t>
      </w:r>
      <w:r>
        <w:rPr>
          <w:spacing w:val="-6"/>
          <w:w w:val="105"/>
        </w:rPr>
        <w:t xml:space="preserve"> </w:t>
      </w:r>
      <w:r>
        <w:rPr>
          <w:w w:val="105"/>
        </w:rPr>
        <w:t>an</w:t>
      </w:r>
      <w:r>
        <w:rPr>
          <w:spacing w:val="-6"/>
          <w:w w:val="105"/>
        </w:rPr>
        <w:t xml:space="preserve"> </w:t>
      </w:r>
      <w:r>
        <w:rPr>
          <w:w w:val="105"/>
        </w:rPr>
        <w:t>adaptive element in</w:t>
      </w:r>
      <w:r>
        <w:rPr>
          <w:spacing w:val="-3"/>
          <w:w w:val="105"/>
        </w:rPr>
        <w:t xml:space="preserve"> </w:t>
      </w:r>
      <w:r>
        <w:rPr>
          <w:w w:val="105"/>
        </w:rPr>
        <w:t>a locking position;</w:t>
      </w:r>
    </w:p>
    <w:p w14:paraId="226EEFB8" w14:textId="77777777" w:rsidR="00FB4FC2" w:rsidRDefault="00FB4FC2">
      <w:pPr>
        <w:spacing w:line="501" w:lineRule="auto"/>
        <w:jc w:val="both"/>
        <w:sectPr w:rsidR="00FB4FC2">
          <w:pgSz w:w="11900" w:h="16840"/>
          <w:pgMar w:top="2000" w:right="1680" w:bottom="1600" w:left="1680" w:header="803" w:footer="1414" w:gutter="0"/>
          <w:cols w:space="720"/>
        </w:sectPr>
      </w:pPr>
    </w:p>
    <w:p w14:paraId="14EF1846" w14:textId="77777777" w:rsidR="00FB4FC2" w:rsidRDefault="00FB4FC2">
      <w:pPr>
        <w:pStyle w:val="BodyText"/>
        <w:rPr>
          <w:sz w:val="20"/>
        </w:rPr>
      </w:pPr>
    </w:p>
    <w:p w14:paraId="3382F246" w14:textId="77777777" w:rsidR="00FB4FC2" w:rsidRDefault="00FB4FC2">
      <w:pPr>
        <w:pStyle w:val="BodyText"/>
        <w:rPr>
          <w:sz w:val="20"/>
        </w:rPr>
      </w:pPr>
    </w:p>
    <w:p w14:paraId="41952DCA" w14:textId="77777777" w:rsidR="00FB4FC2" w:rsidRDefault="00FB4FC2">
      <w:pPr>
        <w:pStyle w:val="BodyText"/>
        <w:spacing w:before="6"/>
        <w:rPr>
          <w:sz w:val="18"/>
        </w:rPr>
      </w:pPr>
    </w:p>
    <w:p w14:paraId="130A675E" w14:textId="77777777" w:rsidR="00FB4FC2" w:rsidRDefault="00000000">
      <w:pPr>
        <w:pStyle w:val="BodyText"/>
        <w:tabs>
          <w:tab w:val="left" w:pos="2787"/>
        </w:tabs>
        <w:spacing w:before="91" w:line="501" w:lineRule="auto"/>
        <w:ind w:left="644" w:right="626" w:firstLine="826"/>
      </w:pPr>
      <w:r>
        <w:rPr>
          <w:spacing w:val="-2"/>
          <w:w w:val="105"/>
        </w:rPr>
        <w:t>[0019]</w:t>
      </w:r>
      <w:r>
        <w:tab/>
      </w:r>
      <w:r>
        <w:rPr>
          <w:w w:val="105"/>
        </w:rPr>
        <w:t>Figure 3</w:t>
      </w:r>
      <w:r>
        <w:rPr>
          <w:spacing w:val="-1"/>
          <w:w w:val="105"/>
        </w:rPr>
        <w:t xml:space="preserve"> </w:t>
      </w:r>
      <w:r>
        <w:rPr>
          <w:w w:val="105"/>
        </w:rPr>
        <w:t>illustrates a side view of</w:t>
      </w:r>
      <w:r>
        <w:rPr>
          <w:spacing w:val="-6"/>
          <w:w w:val="105"/>
        </w:rPr>
        <w:t xml:space="preserve"> </w:t>
      </w:r>
      <w:r>
        <w:rPr>
          <w:w w:val="105"/>
        </w:rPr>
        <w:t>the adaptive element in an unlocking position;</w:t>
      </w:r>
    </w:p>
    <w:p w14:paraId="112C317B" w14:textId="77777777" w:rsidR="00FB4FC2" w:rsidRDefault="00FB4FC2">
      <w:pPr>
        <w:pStyle w:val="BodyText"/>
        <w:rPr>
          <w:sz w:val="22"/>
        </w:rPr>
      </w:pPr>
    </w:p>
    <w:p w14:paraId="6772F53A" w14:textId="77777777" w:rsidR="00FB4FC2" w:rsidRDefault="00FB4FC2">
      <w:pPr>
        <w:pStyle w:val="BodyText"/>
        <w:spacing w:before="10"/>
      </w:pPr>
    </w:p>
    <w:p w14:paraId="40369F17" w14:textId="77777777" w:rsidR="00FB4FC2" w:rsidRDefault="00000000">
      <w:pPr>
        <w:pStyle w:val="BodyText"/>
        <w:tabs>
          <w:tab w:val="left" w:pos="2787"/>
        </w:tabs>
        <w:spacing w:line="501" w:lineRule="auto"/>
        <w:ind w:left="645" w:right="626" w:firstLine="825"/>
      </w:pPr>
      <w:r>
        <w:rPr>
          <w:spacing w:val="-2"/>
          <w:w w:val="105"/>
        </w:rPr>
        <w:t>[0020]</w:t>
      </w:r>
      <w:r>
        <w:tab/>
      </w:r>
      <w:r>
        <w:rPr>
          <w:w w:val="105"/>
        </w:rPr>
        <w:t>Figure</w:t>
      </w:r>
      <w:r>
        <w:rPr>
          <w:spacing w:val="-1"/>
          <w:w w:val="105"/>
        </w:rPr>
        <w:t xml:space="preserve"> </w:t>
      </w:r>
      <w:r>
        <w:rPr>
          <w:w w:val="105"/>
        </w:rPr>
        <w:t>4</w:t>
      </w:r>
      <w:r>
        <w:rPr>
          <w:spacing w:val="-4"/>
          <w:w w:val="105"/>
        </w:rPr>
        <w:t xml:space="preserve"> </w:t>
      </w:r>
      <w:r>
        <w:rPr>
          <w:w w:val="105"/>
        </w:rPr>
        <w:t>illustrates</w:t>
      </w:r>
      <w:r>
        <w:rPr>
          <w:spacing w:val="-2"/>
          <w:w w:val="105"/>
        </w:rPr>
        <w:t xml:space="preserve"> </w:t>
      </w:r>
      <w:r>
        <w:rPr>
          <w:w w:val="105"/>
        </w:rPr>
        <w:t>a</w:t>
      </w:r>
      <w:r>
        <w:rPr>
          <w:spacing w:val="-10"/>
          <w:w w:val="105"/>
        </w:rPr>
        <w:t xml:space="preserve"> </w:t>
      </w:r>
      <w:r>
        <w:rPr>
          <w:w w:val="105"/>
        </w:rPr>
        <w:t>top</w:t>
      </w:r>
      <w:r>
        <w:rPr>
          <w:spacing w:val="-5"/>
          <w:w w:val="105"/>
        </w:rPr>
        <w:t xml:space="preserve"> </w:t>
      </w:r>
      <w:r>
        <w:rPr>
          <w:w w:val="105"/>
        </w:rPr>
        <w:t>view</w:t>
      </w:r>
      <w:r>
        <w:rPr>
          <w:spacing w:val="-2"/>
          <w:w w:val="105"/>
        </w:rPr>
        <w:t xml:space="preserve"> </w:t>
      </w:r>
      <w:r>
        <w:rPr>
          <w:w w:val="105"/>
        </w:rPr>
        <w:t>of</w:t>
      </w:r>
      <w:r>
        <w:rPr>
          <w:spacing w:val="-14"/>
          <w:w w:val="105"/>
        </w:rPr>
        <w:t xml:space="preserve"> </w:t>
      </w:r>
      <w:r>
        <w:rPr>
          <w:w w:val="105"/>
        </w:rPr>
        <w:t>the adaptive element in</w:t>
      </w:r>
      <w:r>
        <w:rPr>
          <w:spacing w:val="-11"/>
          <w:w w:val="105"/>
        </w:rPr>
        <w:t xml:space="preserve"> </w:t>
      </w:r>
      <w:r>
        <w:rPr>
          <w:w w:val="105"/>
        </w:rPr>
        <w:t>a locking position;</w:t>
      </w:r>
    </w:p>
    <w:p w14:paraId="0A821A36" w14:textId="77777777" w:rsidR="00FB4FC2" w:rsidRDefault="00FB4FC2">
      <w:pPr>
        <w:pStyle w:val="BodyText"/>
        <w:rPr>
          <w:sz w:val="22"/>
        </w:rPr>
      </w:pPr>
    </w:p>
    <w:p w14:paraId="3C344FD3" w14:textId="77777777" w:rsidR="00FB4FC2" w:rsidRDefault="00FB4FC2">
      <w:pPr>
        <w:pStyle w:val="BodyText"/>
        <w:spacing w:before="3"/>
        <w:rPr>
          <w:sz w:val="22"/>
        </w:rPr>
      </w:pPr>
    </w:p>
    <w:p w14:paraId="3DE7330F" w14:textId="77777777" w:rsidR="00FB4FC2" w:rsidRDefault="00000000">
      <w:pPr>
        <w:pStyle w:val="BodyText"/>
        <w:tabs>
          <w:tab w:val="left" w:pos="2787"/>
        </w:tabs>
        <w:spacing w:line="501" w:lineRule="auto"/>
        <w:ind w:left="644" w:right="626" w:firstLine="826"/>
      </w:pPr>
      <w:r>
        <w:rPr>
          <w:spacing w:val="-2"/>
          <w:w w:val="105"/>
        </w:rPr>
        <w:t>[0021]</w:t>
      </w:r>
      <w:r>
        <w:tab/>
      </w:r>
      <w:r>
        <w:rPr>
          <w:w w:val="105"/>
        </w:rPr>
        <w:t>Figure 5 illustrates a side view of</w:t>
      </w:r>
      <w:r>
        <w:rPr>
          <w:spacing w:val="-6"/>
          <w:w w:val="105"/>
        </w:rPr>
        <w:t xml:space="preserve"> </w:t>
      </w:r>
      <w:r>
        <w:rPr>
          <w:w w:val="105"/>
        </w:rPr>
        <w:t>the adaptive element in a locking position;</w:t>
      </w:r>
    </w:p>
    <w:p w14:paraId="699EA562" w14:textId="77777777" w:rsidR="00FB4FC2" w:rsidRDefault="00FB4FC2">
      <w:pPr>
        <w:pStyle w:val="BodyText"/>
        <w:rPr>
          <w:sz w:val="22"/>
        </w:rPr>
      </w:pPr>
    </w:p>
    <w:p w14:paraId="063B7FC4" w14:textId="77777777" w:rsidR="00FB4FC2" w:rsidRDefault="00FB4FC2">
      <w:pPr>
        <w:pStyle w:val="BodyText"/>
        <w:spacing w:before="10"/>
      </w:pPr>
    </w:p>
    <w:p w14:paraId="33A1298B" w14:textId="77777777" w:rsidR="00FB4FC2" w:rsidRDefault="00000000">
      <w:pPr>
        <w:pStyle w:val="BodyText"/>
        <w:tabs>
          <w:tab w:val="left" w:pos="2787"/>
        </w:tabs>
        <w:spacing w:line="501" w:lineRule="auto"/>
        <w:ind w:left="643" w:right="641" w:firstLine="827"/>
      </w:pPr>
      <w:r>
        <w:rPr>
          <w:spacing w:val="-2"/>
          <w:w w:val="105"/>
        </w:rPr>
        <w:t>[0022]</w:t>
      </w:r>
      <w:r>
        <w:tab/>
      </w:r>
      <w:r>
        <w:rPr>
          <w:w w:val="105"/>
        </w:rPr>
        <w:t>Figure</w:t>
      </w:r>
      <w:r>
        <w:rPr>
          <w:spacing w:val="40"/>
          <w:w w:val="105"/>
        </w:rPr>
        <w:t xml:space="preserve"> </w:t>
      </w:r>
      <w:r>
        <w:rPr>
          <w:w w:val="105"/>
        </w:rPr>
        <w:t>6</w:t>
      </w:r>
      <w:r>
        <w:rPr>
          <w:spacing w:val="40"/>
          <w:w w:val="105"/>
        </w:rPr>
        <w:t xml:space="preserve"> </w:t>
      </w:r>
      <w:r>
        <w:rPr>
          <w:w w:val="105"/>
        </w:rPr>
        <w:t>illustrates</w:t>
      </w:r>
      <w:r>
        <w:rPr>
          <w:spacing w:val="40"/>
          <w:w w:val="105"/>
        </w:rPr>
        <w:t xml:space="preserve"> </w:t>
      </w:r>
      <w:r>
        <w:rPr>
          <w:w w:val="105"/>
        </w:rPr>
        <w:t>another</w:t>
      </w:r>
      <w:r>
        <w:rPr>
          <w:spacing w:val="40"/>
          <w:w w:val="105"/>
        </w:rPr>
        <w:t xml:space="preserve"> </w:t>
      </w:r>
      <w:r>
        <w:rPr>
          <w:w w:val="105"/>
        </w:rPr>
        <w:t>top</w:t>
      </w:r>
      <w:r>
        <w:rPr>
          <w:spacing w:val="40"/>
          <w:w w:val="105"/>
        </w:rPr>
        <w:t xml:space="preserve"> </w:t>
      </w:r>
      <w:r>
        <w:rPr>
          <w:w w:val="105"/>
        </w:rPr>
        <w:t>view</w:t>
      </w:r>
      <w:r>
        <w:rPr>
          <w:spacing w:val="40"/>
          <w:w w:val="105"/>
        </w:rPr>
        <w:t xml:space="preserve"> </w:t>
      </w:r>
      <w:r>
        <w:rPr>
          <w:w w:val="105"/>
        </w:rPr>
        <w:t>of</w:t>
      </w:r>
      <w:r>
        <w:rPr>
          <w:spacing w:val="40"/>
          <w:w w:val="105"/>
        </w:rPr>
        <w:t xml:space="preserve"> </w:t>
      </w:r>
      <w:r>
        <w:rPr>
          <w:w w:val="105"/>
        </w:rPr>
        <w:t>an</w:t>
      </w:r>
      <w:r>
        <w:rPr>
          <w:spacing w:val="40"/>
          <w:w w:val="105"/>
        </w:rPr>
        <w:t xml:space="preserve"> </w:t>
      </w:r>
      <w:r>
        <w:rPr>
          <w:w w:val="105"/>
        </w:rPr>
        <w:t>adaptive</w:t>
      </w:r>
      <w:r>
        <w:rPr>
          <w:spacing w:val="80"/>
          <w:w w:val="105"/>
        </w:rPr>
        <w:t xml:space="preserve"> </w:t>
      </w:r>
      <w:r>
        <w:rPr>
          <w:w w:val="105"/>
        </w:rPr>
        <w:t>element in the locking position;</w:t>
      </w:r>
    </w:p>
    <w:p w14:paraId="48C37AD5" w14:textId="77777777" w:rsidR="00FB4FC2" w:rsidRDefault="00FB4FC2">
      <w:pPr>
        <w:pStyle w:val="BodyText"/>
        <w:rPr>
          <w:sz w:val="22"/>
        </w:rPr>
      </w:pPr>
    </w:p>
    <w:p w14:paraId="0E4C2635" w14:textId="77777777" w:rsidR="00FB4FC2" w:rsidRDefault="00FB4FC2">
      <w:pPr>
        <w:pStyle w:val="BodyText"/>
        <w:spacing w:before="10"/>
      </w:pPr>
    </w:p>
    <w:p w14:paraId="1A627727" w14:textId="77777777" w:rsidR="00FB4FC2" w:rsidRDefault="00000000">
      <w:pPr>
        <w:pStyle w:val="BodyText"/>
        <w:tabs>
          <w:tab w:val="left" w:pos="2787"/>
        </w:tabs>
        <w:spacing w:line="501" w:lineRule="auto"/>
        <w:ind w:left="643" w:right="641" w:firstLine="827"/>
      </w:pPr>
      <w:r>
        <w:rPr>
          <w:spacing w:val="-2"/>
          <w:w w:val="105"/>
        </w:rPr>
        <w:t>[0023]</w:t>
      </w:r>
      <w:r>
        <w:tab/>
      </w:r>
      <w:r>
        <w:rPr>
          <w:w w:val="105"/>
        </w:rPr>
        <w:t>Figure</w:t>
      </w:r>
      <w:r>
        <w:rPr>
          <w:spacing w:val="40"/>
          <w:w w:val="105"/>
        </w:rPr>
        <w:t xml:space="preserve"> </w:t>
      </w:r>
      <w:r>
        <w:rPr>
          <w:w w:val="105"/>
        </w:rPr>
        <w:t>7</w:t>
      </w:r>
      <w:r>
        <w:rPr>
          <w:spacing w:val="40"/>
          <w:w w:val="105"/>
        </w:rPr>
        <w:t xml:space="preserve"> </w:t>
      </w:r>
      <w:r>
        <w:rPr>
          <w:w w:val="105"/>
        </w:rPr>
        <w:t>illustrates</w:t>
      </w:r>
      <w:r>
        <w:rPr>
          <w:spacing w:val="40"/>
          <w:w w:val="105"/>
        </w:rPr>
        <w:t xml:space="preserve"> </w:t>
      </w:r>
      <w:r>
        <w:rPr>
          <w:w w:val="105"/>
        </w:rPr>
        <w:t>another</w:t>
      </w:r>
      <w:r>
        <w:rPr>
          <w:spacing w:val="40"/>
          <w:w w:val="105"/>
        </w:rPr>
        <w:t xml:space="preserve"> </w:t>
      </w:r>
      <w:r>
        <w:rPr>
          <w:w w:val="105"/>
        </w:rPr>
        <w:t>top</w:t>
      </w:r>
      <w:r>
        <w:rPr>
          <w:spacing w:val="40"/>
          <w:w w:val="105"/>
        </w:rPr>
        <w:t xml:space="preserve"> </w:t>
      </w:r>
      <w:r>
        <w:rPr>
          <w:w w:val="105"/>
        </w:rPr>
        <w:t>view</w:t>
      </w:r>
      <w:r>
        <w:rPr>
          <w:spacing w:val="40"/>
          <w:w w:val="105"/>
        </w:rPr>
        <w:t xml:space="preserve"> </w:t>
      </w:r>
      <w:r>
        <w:rPr>
          <w:w w:val="105"/>
        </w:rPr>
        <w:t>of</w:t>
      </w:r>
      <w:r>
        <w:rPr>
          <w:spacing w:val="40"/>
          <w:w w:val="105"/>
        </w:rPr>
        <w:t xml:space="preserve"> </w:t>
      </w:r>
      <w:r>
        <w:rPr>
          <w:w w:val="105"/>
        </w:rPr>
        <w:t>an</w:t>
      </w:r>
      <w:r>
        <w:rPr>
          <w:spacing w:val="40"/>
          <w:w w:val="105"/>
        </w:rPr>
        <w:t xml:space="preserve"> </w:t>
      </w:r>
      <w:r>
        <w:rPr>
          <w:w w:val="105"/>
        </w:rPr>
        <w:t>adaptive</w:t>
      </w:r>
      <w:r>
        <w:rPr>
          <w:spacing w:val="80"/>
          <w:w w:val="105"/>
        </w:rPr>
        <w:t xml:space="preserve"> </w:t>
      </w:r>
      <w:r>
        <w:rPr>
          <w:w w:val="105"/>
        </w:rPr>
        <w:t>element in the unlocking position;</w:t>
      </w:r>
    </w:p>
    <w:p w14:paraId="4E81D9FA" w14:textId="77777777" w:rsidR="00FB4FC2" w:rsidRDefault="00FB4FC2">
      <w:pPr>
        <w:pStyle w:val="BodyText"/>
        <w:rPr>
          <w:sz w:val="22"/>
        </w:rPr>
      </w:pPr>
    </w:p>
    <w:p w14:paraId="6694183F" w14:textId="77777777" w:rsidR="00FB4FC2" w:rsidRDefault="00FB4FC2">
      <w:pPr>
        <w:pStyle w:val="BodyText"/>
        <w:spacing w:before="3"/>
        <w:rPr>
          <w:sz w:val="22"/>
        </w:rPr>
      </w:pPr>
    </w:p>
    <w:p w14:paraId="5A730D37" w14:textId="77777777" w:rsidR="00FB4FC2" w:rsidRDefault="00000000">
      <w:pPr>
        <w:pStyle w:val="BodyText"/>
        <w:tabs>
          <w:tab w:val="left" w:pos="2787"/>
        </w:tabs>
        <w:spacing w:line="501" w:lineRule="auto"/>
        <w:ind w:left="644" w:right="639" w:firstLine="826"/>
      </w:pPr>
      <w:r>
        <w:rPr>
          <w:spacing w:val="-2"/>
          <w:w w:val="105"/>
        </w:rPr>
        <w:t>[0024]</w:t>
      </w:r>
      <w:r>
        <w:tab/>
      </w:r>
      <w:r>
        <w:rPr>
          <w:w w:val="105"/>
        </w:rPr>
        <w:t>Figure 8</w:t>
      </w:r>
      <w:r>
        <w:rPr>
          <w:spacing w:val="-9"/>
          <w:w w:val="105"/>
        </w:rPr>
        <w:t xml:space="preserve"> </w:t>
      </w:r>
      <w:r>
        <w:rPr>
          <w:w w:val="105"/>
        </w:rPr>
        <w:t>illustrates an</w:t>
      </w:r>
      <w:r>
        <w:rPr>
          <w:spacing w:val="-10"/>
          <w:w w:val="105"/>
        </w:rPr>
        <w:t xml:space="preserve"> </w:t>
      </w:r>
      <w:r>
        <w:rPr>
          <w:w w:val="105"/>
        </w:rPr>
        <w:t>assembled</w:t>
      </w:r>
      <w:r>
        <w:rPr>
          <w:spacing w:val="15"/>
          <w:w w:val="105"/>
        </w:rPr>
        <w:t xml:space="preserve"> </w:t>
      </w:r>
      <w:r>
        <w:rPr>
          <w:w w:val="105"/>
        </w:rPr>
        <w:t>view</w:t>
      </w:r>
      <w:r>
        <w:rPr>
          <w:spacing w:val="-2"/>
          <w:w w:val="105"/>
        </w:rPr>
        <w:t xml:space="preserve"> </w:t>
      </w:r>
      <w:r>
        <w:rPr>
          <w:w w:val="105"/>
        </w:rPr>
        <w:t>of a</w:t>
      </w:r>
      <w:r>
        <w:rPr>
          <w:spacing w:val="-7"/>
          <w:w w:val="105"/>
        </w:rPr>
        <w:t xml:space="preserve"> </w:t>
      </w:r>
      <w:r>
        <w:rPr>
          <w:w w:val="105"/>
        </w:rPr>
        <w:t>2D</w:t>
      </w:r>
      <w:r>
        <w:rPr>
          <w:spacing w:val="-7"/>
          <w:w w:val="105"/>
        </w:rPr>
        <w:t xml:space="preserve"> </w:t>
      </w:r>
      <w:r>
        <w:rPr>
          <w:w w:val="105"/>
        </w:rPr>
        <w:t>endoscope and the adaptive element; and</w:t>
      </w:r>
    </w:p>
    <w:p w14:paraId="0ACED924" w14:textId="77777777" w:rsidR="00FB4FC2" w:rsidRDefault="00FB4FC2">
      <w:pPr>
        <w:pStyle w:val="BodyText"/>
        <w:rPr>
          <w:sz w:val="22"/>
        </w:rPr>
      </w:pPr>
    </w:p>
    <w:p w14:paraId="3C6CEB9B" w14:textId="77777777" w:rsidR="00FB4FC2" w:rsidRDefault="00FB4FC2">
      <w:pPr>
        <w:pStyle w:val="BodyText"/>
        <w:spacing w:before="10"/>
      </w:pPr>
    </w:p>
    <w:p w14:paraId="3997759F" w14:textId="77777777" w:rsidR="00FB4FC2" w:rsidRDefault="00000000">
      <w:pPr>
        <w:pStyle w:val="BodyText"/>
        <w:tabs>
          <w:tab w:val="left" w:pos="2787"/>
          <w:tab w:val="left" w:pos="6375"/>
        </w:tabs>
        <w:spacing w:line="501" w:lineRule="auto"/>
        <w:ind w:left="645" w:right="626" w:firstLine="825"/>
      </w:pPr>
      <w:r>
        <w:rPr>
          <w:spacing w:val="-2"/>
          <w:w w:val="105"/>
        </w:rPr>
        <w:t>[0025]</w:t>
      </w:r>
      <w:r>
        <w:tab/>
      </w:r>
      <w:r>
        <w:rPr>
          <w:w w:val="105"/>
        </w:rPr>
        <w:t>Figure</w:t>
      </w:r>
      <w:r>
        <w:rPr>
          <w:spacing w:val="80"/>
          <w:w w:val="105"/>
        </w:rPr>
        <w:t xml:space="preserve"> </w:t>
      </w:r>
      <w:r>
        <w:rPr>
          <w:w w:val="105"/>
        </w:rPr>
        <w:t>9</w:t>
      </w:r>
      <w:r>
        <w:rPr>
          <w:spacing w:val="80"/>
          <w:w w:val="105"/>
        </w:rPr>
        <w:t xml:space="preserve"> </w:t>
      </w:r>
      <w:r>
        <w:rPr>
          <w:w w:val="105"/>
        </w:rPr>
        <w:t>illustrates</w:t>
      </w:r>
      <w:r>
        <w:rPr>
          <w:spacing w:val="80"/>
          <w:w w:val="105"/>
        </w:rPr>
        <w:t xml:space="preserve"> </w:t>
      </w:r>
      <w:r>
        <w:rPr>
          <w:w w:val="105"/>
        </w:rPr>
        <w:t>an</w:t>
      </w:r>
      <w:r>
        <w:rPr>
          <w:spacing w:val="80"/>
          <w:w w:val="105"/>
        </w:rPr>
        <w:t xml:space="preserve"> </w:t>
      </w:r>
      <w:r>
        <w:rPr>
          <w:w w:val="105"/>
        </w:rPr>
        <w:t>assembled</w:t>
      </w:r>
      <w:r>
        <w:tab/>
      </w:r>
      <w:r>
        <w:rPr>
          <w:w w:val="105"/>
        </w:rPr>
        <w:t>view</w:t>
      </w:r>
      <w:r>
        <w:rPr>
          <w:spacing w:val="80"/>
          <w:w w:val="105"/>
        </w:rPr>
        <w:t xml:space="preserve"> </w:t>
      </w:r>
      <w:r>
        <w:rPr>
          <w:w w:val="105"/>
        </w:rPr>
        <w:t>of</w:t>
      </w:r>
      <w:r>
        <w:rPr>
          <w:spacing w:val="80"/>
          <w:w w:val="105"/>
        </w:rPr>
        <w:t xml:space="preserve"> </w:t>
      </w:r>
      <w:r>
        <w:rPr>
          <w:w w:val="105"/>
        </w:rPr>
        <w:t>a</w:t>
      </w:r>
      <w:r>
        <w:rPr>
          <w:spacing w:val="80"/>
          <w:w w:val="105"/>
        </w:rPr>
        <w:t xml:space="preserve"> </w:t>
      </w:r>
      <w:r>
        <w:rPr>
          <w:w w:val="105"/>
        </w:rPr>
        <w:t>3D laparoscope and the adaptive element in</w:t>
      </w:r>
      <w:r>
        <w:rPr>
          <w:spacing w:val="-5"/>
          <w:w w:val="105"/>
        </w:rPr>
        <w:t xml:space="preserve"> </w:t>
      </w:r>
      <w:r>
        <w:rPr>
          <w:w w:val="105"/>
        </w:rPr>
        <w:t>accordance with</w:t>
      </w:r>
      <w:r>
        <w:rPr>
          <w:spacing w:val="-4"/>
          <w:w w:val="105"/>
        </w:rPr>
        <w:t xml:space="preserve"> </w:t>
      </w:r>
      <w:r>
        <w:rPr>
          <w:w w:val="105"/>
        </w:rPr>
        <w:t>the present invention.</w:t>
      </w:r>
    </w:p>
    <w:p w14:paraId="02882636" w14:textId="77777777" w:rsidR="00FB4FC2" w:rsidRDefault="00FB4FC2">
      <w:pPr>
        <w:pStyle w:val="BodyText"/>
        <w:rPr>
          <w:sz w:val="22"/>
        </w:rPr>
      </w:pPr>
    </w:p>
    <w:p w14:paraId="3C2EAA1A" w14:textId="77777777" w:rsidR="00FB4FC2" w:rsidRDefault="00FB4FC2">
      <w:pPr>
        <w:pStyle w:val="BodyText"/>
        <w:spacing w:before="3"/>
        <w:rPr>
          <w:sz w:val="22"/>
        </w:rPr>
      </w:pPr>
    </w:p>
    <w:p w14:paraId="76C974E6" w14:textId="78CFB5AD" w:rsidR="00FB4FC2" w:rsidRDefault="00000000" w:rsidP="008E7E6B">
      <w:pPr>
        <w:pStyle w:val="Heading1"/>
        <w:ind w:left="649"/>
        <w:sectPr w:rsidR="00FB4FC2">
          <w:pgSz w:w="11900" w:h="16840"/>
          <w:pgMar w:top="2000" w:right="1680" w:bottom="1600" w:left="1680" w:header="803" w:footer="1414" w:gutter="0"/>
          <w:cols w:space="720"/>
        </w:sectPr>
      </w:pPr>
      <w:r>
        <w:rPr>
          <w:w w:val="105"/>
        </w:rPr>
        <w:t>Detailed</w:t>
      </w:r>
      <w:r>
        <w:rPr>
          <w:spacing w:val="-9"/>
          <w:w w:val="105"/>
        </w:rPr>
        <w:t xml:space="preserve"> </w:t>
      </w:r>
      <w:r>
        <w:rPr>
          <w:w w:val="105"/>
        </w:rPr>
        <w:t>Description</w:t>
      </w:r>
      <w:r>
        <w:rPr>
          <w:spacing w:val="1"/>
          <w:w w:val="105"/>
        </w:rPr>
        <w:t xml:space="preserve"> </w:t>
      </w:r>
      <w:r>
        <w:rPr>
          <w:w w:val="105"/>
        </w:rPr>
        <w:t>of</w:t>
      </w:r>
      <w:r>
        <w:rPr>
          <w:spacing w:val="-13"/>
          <w:w w:val="105"/>
        </w:rPr>
        <w:t xml:space="preserve"> </w:t>
      </w:r>
      <w:r>
        <w:rPr>
          <w:w w:val="105"/>
        </w:rPr>
        <w:t>the</w:t>
      </w:r>
      <w:r>
        <w:rPr>
          <w:spacing w:val="-13"/>
          <w:w w:val="105"/>
        </w:rPr>
        <w:t xml:space="preserve"> </w:t>
      </w:r>
      <w:r>
        <w:rPr>
          <w:spacing w:val="-2"/>
          <w:w w:val="105"/>
        </w:rPr>
        <w:t>Inventio</w:t>
      </w:r>
      <w:r w:rsidR="00E70E14">
        <w:rPr>
          <w:spacing w:val="-2"/>
          <w:w w:val="105"/>
        </w:rPr>
        <w:t>n</w:t>
      </w:r>
    </w:p>
    <w:p w14:paraId="1A7491FB" w14:textId="77777777" w:rsidR="00FB4FC2" w:rsidRDefault="00FB4FC2">
      <w:pPr>
        <w:pStyle w:val="BodyText"/>
        <w:spacing w:before="6"/>
        <w:rPr>
          <w:b/>
          <w:sz w:val="18"/>
        </w:rPr>
      </w:pPr>
    </w:p>
    <w:p w14:paraId="0510F8B8" w14:textId="77777777" w:rsidR="00FB4FC2" w:rsidRDefault="00000000">
      <w:pPr>
        <w:pStyle w:val="BodyText"/>
        <w:tabs>
          <w:tab w:val="left" w:pos="2784"/>
        </w:tabs>
        <w:spacing w:before="91" w:line="501" w:lineRule="auto"/>
        <w:ind w:left="644" w:right="626" w:firstLine="826"/>
        <w:jc w:val="both"/>
      </w:pPr>
      <w:r>
        <w:rPr>
          <w:spacing w:val="-2"/>
          <w:w w:val="105"/>
        </w:rPr>
        <w:t>[0026]</w:t>
      </w:r>
      <w:r>
        <w:tab/>
      </w:r>
      <w:r>
        <w:rPr>
          <w:w w:val="105"/>
        </w:rPr>
        <w:t>An</w:t>
      </w:r>
      <w:r>
        <w:rPr>
          <w:spacing w:val="-2"/>
          <w:w w:val="105"/>
        </w:rPr>
        <w:t xml:space="preserve"> </w:t>
      </w:r>
      <w:r>
        <w:rPr>
          <w:w w:val="105"/>
        </w:rPr>
        <w:t>embodiment of</w:t>
      </w:r>
      <w:r>
        <w:rPr>
          <w:spacing w:val="-6"/>
          <w:w w:val="105"/>
        </w:rPr>
        <w:t xml:space="preserve"> </w:t>
      </w:r>
      <w:r>
        <w:rPr>
          <w:w w:val="105"/>
        </w:rPr>
        <w:t>this</w:t>
      </w:r>
      <w:r>
        <w:rPr>
          <w:spacing w:val="-2"/>
          <w:w w:val="105"/>
        </w:rPr>
        <w:t xml:space="preserve"> </w:t>
      </w:r>
      <w:r>
        <w:rPr>
          <w:w w:val="105"/>
        </w:rPr>
        <w:t>invention, illustrating its</w:t>
      </w:r>
      <w:r>
        <w:rPr>
          <w:spacing w:val="-4"/>
          <w:w w:val="105"/>
        </w:rPr>
        <w:t xml:space="preserve"> </w:t>
      </w:r>
      <w:r>
        <w:rPr>
          <w:w w:val="105"/>
        </w:rPr>
        <w:t>features, will now be described in detail. The words "comprising, "having, "containing," and "including," and</w:t>
      </w:r>
      <w:r>
        <w:rPr>
          <w:spacing w:val="-5"/>
          <w:w w:val="105"/>
        </w:rPr>
        <w:t xml:space="preserve"> </w:t>
      </w:r>
      <w:r>
        <w:rPr>
          <w:w w:val="105"/>
        </w:rPr>
        <w:t>other</w:t>
      </w:r>
      <w:r>
        <w:rPr>
          <w:spacing w:val="-10"/>
          <w:w w:val="105"/>
        </w:rPr>
        <w:t xml:space="preserve"> </w:t>
      </w:r>
      <w:r>
        <w:rPr>
          <w:w w:val="105"/>
        </w:rPr>
        <w:t>forms</w:t>
      </w:r>
      <w:r>
        <w:rPr>
          <w:spacing w:val="-8"/>
          <w:w w:val="105"/>
        </w:rPr>
        <w:t xml:space="preserve"> </w:t>
      </w:r>
      <w:r>
        <w:rPr>
          <w:w w:val="105"/>
        </w:rPr>
        <w:t>thereof, are</w:t>
      </w:r>
      <w:r>
        <w:rPr>
          <w:spacing w:val="-7"/>
          <w:w w:val="105"/>
        </w:rPr>
        <w:t xml:space="preserve"> </w:t>
      </w:r>
      <w:r>
        <w:rPr>
          <w:w w:val="105"/>
        </w:rPr>
        <w:t>intended to</w:t>
      </w:r>
      <w:r>
        <w:rPr>
          <w:spacing w:val="-7"/>
          <w:w w:val="105"/>
        </w:rPr>
        <w:t xml:space="preserve"> </w:t>
      </w:r>
      <w:r>
        <w:rPr>
          <w:w w:val="105"/>
        </w:rPr>
        <w:t>be</w:t>
      </w:r>
      <w:r>
        <w:rPr>
          <w:spacing w:val="-10"/>
          <w:w w:val="105"/>
        </w:rPr>
        <w:t xml:space="preserve"> </w:t>
      </w:r>
      <w:r>
        <w:rPr>
          <w:w w:val="105"/>
        </w:rPr>
        <w:t>equivalent in</w:t>
      </w:r>
      <w:r>
        <w:rPr>
          <w:spacing w:val="-13"/>
          <w:w w:val="105"/>
        </w:rPr>
        <w:t xml:space="preserve"> </w:t>
      </w:r>
      <w:r>
        <w:rPr>
          <w:w w:val="105"/>
        </w:rPr>
        <w:t>meaning and be</w:t>
      </w:r>
      <w:r>
        <w:rPr>
          <w:spacing w:val="-8"/>
          <w:w w:val="105"/>
        </w:rPr>
        <w:t xml:space="preserve"> </w:t>
      </w:r>
      <w:r>
        <w:rPr>
          <w:w w:val="105"/>
        </w:rPr>
        <w:t>open</w:t>
      </w:r>
      <w:r>
        <w:rPr>
          <w:spacing w:val="-10"/>
          <w:w w:val="105"/>
        </w:rPr>
        <w:t xml:space="preserve"> </w:t>
      </w:r>
      <w:r>
        <w:rPr>
          <w:w w:val="105"/>
        </w:rPr>
        <w:t>ended in</w:t>
      </w:r>
      <w:r>
        <w:rPr>
          <w:spacing w:val="-14"/>
          <w:w w:val="105"/>
        </w:rPr>
        <w:t xml:space="preserve"> </w:t>
      </w:r>
      <w:r>
        <w:rPr>
          <w:w w:val="105"/>
        </w:rPr>
        <w:t>that</w:t>
      </w:r>
      <w:r>
        <w:rPr>
          <w:spacing w:val="-8"/>
          <w:w w:val="105"/>
        </w:rPr>
        <w:t xml:space="preserve"> </w:t>
      </w:r>
      <w:r>
        <w:rPr>
          <w:w w:val="105"/>
        </w:rPr>
        <w:t>an</w:t>
      </w:r>
      <w:r>
        <w:rPr>
          <w:spacing w:val="-3"/>
          <w:w w:val="105"/>
        </w:rPr>
        <w:t xml:space="preserve"> </w:t>
      </w:r>
      <w:r>
        <w:rPr>
          <w:w w:val="105"/>
        </w:rPr>
        <w:t>item or</w:t>
      </w:r>
      <w:r>
        <w:rPr>
          <w:spacing w:val="-10"/>
          <w:w w:val="105"/>
        </w:rPr>
        <w:t xml:space="preserve"> </w:t>
      </w:r>
      <w:r>
        <w:rPr>
          <w:w w:val="105"/>
        </w:rPr>
        <w:t>items</w:t>
      </w:r>
      <w:r>
        <w:rPr>
          <w:spacing w:val="-7"/>
          <w:w w:val="105"/>
        </w:rPr>
        <w:t xml:space="preserve"> </w:t>
      </w:r>
      <w:r>
        <w:rPr>
          <w:w w:val="105"/>
        </w:rPr>
        <w:t>following any</w:t>
      </w:r>
      <w:r>
        <w:rPr>
          <w:spacing w:val="-8"/>
          <w:w w:val="105"/>
        </w:rPr>
        <w:t xml:space="preserve"> </w:t>
      </w:r>
      <w:r>
        <w:rPr>
          <w:w w:val="105"/>
        </w:rPr>
        <w:t>one</w:t>
      </w:r>
      <w:r>
        <w:rPr>
          <w:spacing w:val="-5"/>
          <w:w w:val="105"/>
        </w:rPr>
        <w:t xml:space="preserve"> </w:t>
      </w:r>
      <w:r>
        <w:rPr>
          <w:w w:val="105"/>
        </w:rPr>
        <w:t>of these words is</w:t>
      </w:r>
      <w:r>
        <w:rPr>
          <w:spacing w:val="-9"/>
          <w:w w:val="105"/>
        </w:rPr>
        <w:t xml:space="preserve"> </w:t>
      </w:r>
      <w:r>
        <w:rPr>
          <w:w w:val="105"/>
        </w:rPr>
        <w:t>not meant to be an exhaustive listing of such item or</w:t>
      </w:r>
      <w:r>
        <w:rPr>
          <w:spacing w:val="-6"/>
          <w:w w:val="105"/>
        </w:rPr>
        <w:t xml:space="preserve"> </w:t>
      </w:r>
      <w:r>
        <w:rPr>
          <w:w w:val="105"/>
        </w:rPr>
        <w:t>items, or</w:t>
      </w:r>
      <w:r>
        <w:rPr>
          <w:spacing w:val="-1"/>
          <w:w w:val="105"/>
        </w:rPr>
        <w:t xml:space="preserve"> </w:t>
      </w:r>
      <w:r>
        <w:rPr>
          <w:w w:val="105"/>
        </w:rPr>
        <w:t>meant to be limited to only</w:t>
      </w:r>
      <w:r>
        <w:rPr>
          <w:spacing w:val="-2"/>
          <w:w w:val="105"/>
        </w:rPr>
        <w:t xml:space="preserve"> </w:t>
      </w:r>
      <w:r>
        <w:rPr>
          <w:w w:val="105"/>
        </w:rPr>
        <w:t>the listed item or items.</w:t>
      </w:r>
    </w:p>
    <w:p w14:paraId="77225699" w14:textId="77777777" w:rsidR="00FB4FC2" w:rsidRDefault="00FB4FC2">
      <w:pPr>
        <w:pStyle w:val="BodyText"/>
        <w:rPr>
          <w:sz w:val="22"/>
        </w:rPr>
      </w:pPr>
    </w:p>
    <w:p w14:paraId="7B612EC7" w14:textId="77777777" w:rsidR="00FB4FC2" w:rsidRDefault="00FB4FC2">
      <w:pPr>
        <w:pStyle w:val="BodyText"/>
        <w:spacing w:before="3"/>
        <w:rPr>
          <w:sz w:val="22"/>
        </w:rPr>
      </w:pPr>
    </w:p>
    <w:p w14:paraId="456DBE43" w14:textId="24C99557" w:rsidR="00FB4FC2" w:rsidRPr="008E7E6B" w:rsidRDefault="00000000" w:rsidP="008E7E6B">
      <w:pPr>
        <w:pStyle w:val="BodyText"/>
        <w:tabs>
          <w:tab w:val="left" w:pos="2784"/>
        </w:tabs>
        <w:spacing w:line="501" w:lineRule="auto"/>
        <w:ind w:left="643" w:right="621" w:firstLine="827"/>
        <w:jc w:val="both"/>
      </w:pPr>
      <w:r>
        <w:rPr>
          <w:spacing w:val="-2"/>
          <w:w w:val="105"/>
        </w:rPr>
        <w:t>[0027]</w:t>
      </w:r>
      <w:r>
        <w:tab/>
      </w:r>
      <w:r>
        <w:rPr>
          <w:w w:val="105"/>
        </w:rPr>
        <w:t>The terms "first," "second," and the like, herein do not denote any order, quantity, or importance, but rather are used to distinguish one element from another, and the terms "an" and "a"</w:t>
      </w:r>
      <w:r>
        <w:rPr>
          <w:spacing w:val="40"/>
          <w:w w:val="105"/>
        </w:rPr>
        <w:t xml:space="preserve"> </w:t>
      </w:r>
      <w:r>
        <w:rPr>
          <w:w w:val="105"/>
        </w:rPr>
        <w:t>herein do not denote a</w:t>
      </w:r>
      <w:r>
        <w:rPr>
          <w:spacing w:val="40"/>
          <w:w w:val="105"/>
        </w:rPr>
        <w:t xml:space="preserve"> </w:t>
      </w:r>
      <w:r>
        <w:rPr>
          <w:w w:val="105"/>
        </w:rPr>
        <w:t>limitation of quantity, but rather denote the presence of at least one of the referenced item</w:t>
      </w:r>
      <w:ins w:id="32" w:author="Lionel Ser" w:date="2022-09-10T15:04:00Z">
        <w:r w:rsidR="000713CB">
          <w:rPr>
            <w:w w:val="105"/>
          </w:rPr>
          <w:t>s</w:t>
        </w:r>
      </w:ins>
      <w:r>
        <w:rPr>
          <w:w w:val="105"/>
        </w:rPr>
        <w:t>.</w:t>
      </w:r>
    </w:p>
    <w:p w14:paraId="1E28F066" w14:textId="77777777" w:rsidR="00FB4FC2" w:rsidRDefault="00FB4FC2">
      <w:pPr>
        <w:pStyle w:val="BodyText"/>
        <w:spacing w:before="9"/>
      </w:pPr>
    </w:p>
    <w:p w14:paraId="17FEB5EB" w14:textId="3B9E2FF0" w:rsidR="00FB4FC2" w:rsidRPr="008E7E6B" w:rsidRDefault="00000000" w:rsidP="008E7E6B">
      <w:pPr>
        <w:pStyle w:val="BodyText"/>
        <w:tabs>
          <w:tab w:val="left" w:pos="2784"/>
        </w:tabs>
        <w:spacing w:before="1" w:line="501" w:lineRule="auto"/>
        <w:ind w:left="640" w:right="622" w:firstLine="831"/>
        <w:jc w:val="both"/>
      </w:pPr>
      <w:r>
        <w:rPr>
          <w:spacing w:val="-2"/>
          <w:w w:val="105"/>
        </w:rPr>
        <w:t>[0028]</w:t>
      </w:r>
      <w:r>
        <w:tab/>
      </w:r>
      <w:r>
        <w:rPr>
          <w:w w:val="105"/>
        </w:rPr>
        <w:t xml:space="preserve">The present invention is to provide a surgical instrument for performing an endoscopy or a laparoscopy. Eyepieces of standard 2D Endoscope and present invention 3D Laparoscope can be fitted in the surgical instrument. The surgical instrument is economical, and it reduces the time for change over during surgery. Also reduces the space occupied in the operation </w:t>
      </w:r>
      <w:r>
        <w:rPr>
          <w:spacing w:val="-2"/>
          <w:w w:val="105"/>
        </w:rPr>
        <w:t>theatre.</w:t>
      </w:r>
    </w:p>
    <w:p w14:paraId="2195BF55" w14:textId="77777777" w:rsidR="00FB4FC2" w:rsidRDefault="00FB4FC2">
      <w:pPr>
        <w:pStyle w:val="BodyText"/>
        <w:spacing w:before="2"/>
        <w:rPr>
          <w:sz w:val="22"/>
        </w:rPr>
      </w:pPr>
    </w:p>
    <w:p w14:paraId="27A23AD4" w14:textId="275337FE" w:rsidR="00FB4FC2" w:rsidRDefault="00000000" w:rsidP="008E7E6B">
      <w:pPr>
        <w:pStyle w:val="BodyText"/>
        <w:tabs>
          <w:tab w:val="left" w:pos="2784"/>
        </w:tabs>
        <w:spacing w:line="501" w:lineRule="auto"/>
        <w:ind w:left="645" w:right="631" w:firstLine="825"/>
        <w:jc w:val="both"/>
        <w:sectPr w:rsidR="00FB4FC2">
          <w:pgSz w:w="11900" w:h="16840"/>
          <w:pgMar w:top="2000" w:right="1680" w:bottom="1600" w:left="1680" w:header="803" w:footer="1414" w:gutter="0"/>
          <w:cols w:space="720"/>
        </w:sectPr>
      </w:pPr>
      <w:r>
        <w:rPr>
          <w:spacing w:val="-2"/>
          <w:w w:val="105"/>
        </w:rPr>
        <w:t>[0029]</w:t>
      </w:r>
      <w:r>
        <w:tab/>
      </w:r>
      <w:r>
        <w:rPr>
          <w:w w:val="105"/>
        </w:rPr>
        <w:t>The disclosed embodiments are merely exemplary of</w:t>
      </w:r>
      <w:r>
        <w:rPr>
          <w:spacing w:val="-1"/>
          <w:w w:val="105"/>
        </w:rPr>
        <w:t xml:space="preserve"> </w:t>
      </w:r>
      <w:r>
        <w:rPr>
          <w:w w:val="105"/>
        </w:rPr>
        <w:t>the invention, which may be embodied in various forms.</w:t>
      </w:r>
    </w:p>
    <w:p w14:paraId="19F55356" w14:textId="67B71A14" w:rsidR="00FB4FC2" w:rsidRDefault="008E7E6B" w:rsidP="00E21EC4">
      <w:pPr>
        <w:pStyle w:val="BodyText"/>
        <w:tabs>
          <w:tab w:val="left" w:pos="2787"/>
        </w:tabs>
        <w:spacing w:before="91" w:line="501" w:lineRule="auto"/>
        <w:ind w:right="617"/>
        <w:jc w:val="both"/>
      </w:pPr>
      <w:r>
        <w:rPr>
          <w:sz w:val="18"/>
        </w:rPr>
        <w:lastRenderedPageBreak/>
        <w:t xml:space="preserve"> </w:t>
      </w:r>
      <w:r>
        <w:rPr>
          <w:spacing w:val="-2"/>
          <w:w w:val="105"/>
        </w:rPr>
        <w:t>[0030]</w:t>
      </w:r>
      <w:r>
        <w:rPr>
          <w:w w:val="105"/>
        </w:rPr>
        <w:t>Referring to figure 1, a surgical instrument 200 for performing an endoscopy or a laparoscopy in accordance with the present invention is illustrated. Specifically, the surgical instrument 200 provides an arrangement in which an endoscope or a laparoscope can be adapted to fit for performing surgeries. The surgical instrument 200 allows performing surgeries with endoscopes and laparoscopes according to the requirement of</w:t>
      </w:r>
      <w:r>
        <w:rPr>
          <w:spacing w:val="-2"/>
          <w:w w:val="105"/>
        </w:rPr>
        <w:t xml:space="preserve"> </w:t>
      </w:r>
      <w:r>
        <w:rPr>
          <w:w w:val="105"/>
        </w:rPr>
        <w:t>a</w:t>
      </w:r>
      <w:r>
        <w:rPr>
          <w:spacing w:val="-6"/>
          <w:w w:val="105"/>
        </w:rPr>
        <w:t xml:space="preserve"> </w:t>
      </w:r>
      <w:r>
        <w:rPr>
          <w:w w:val="105"/>
        </w:rPr>
        <w:t>user.</w:t>
      </w:r>
    </w:p>
    <w:p w14:paraId="738AC13D" w14:textId="57D54096" w:rsidR="00FB4FC2" w:rsidRDefault="00000000" w:rsidP="00E21EC4">
      <w:pPr>
        <w:pStyle w:val="BodyText"/>
        <w:tabs>
          <w:tab w:val="left" w:pos="2784"/>
        </w:tabs>
        <w:spacing w:line="501" w:lineRule="auto"/>
        <w:ind w:right="622"/>
        <w:jc w:val="both"/>
      </w:pPr>
      <w:r>
        <w:rPr>
          <w:spacing w:val="-2"/>
          <w:w w:val="105"/>
        </w:rPr>
        <w:t>[0031]</w:t>
      </w:r>
      <w:r w:rsidR="00E21EC4">
        <w:t xml:space="preserve"> </w:t>
      </w:r>
      <w:r>
        <w:rPr>
          <w:w w:val="105"/>
        </w:rPr>
        <w:t>The surgical instrument 200</w:t>
      </w:r>
      <w:r>
        <w:rPr>
          <w:spacing w:val="-3"/>
          <w:w w:val="105"/>
        </w:rPr>
        <w:t xml:space="preserve"> </w:t>
      </w:r>
      <w:r>
        <w:rPr>
          <w:w w:val="105"/>
        </w:rPr>
        <w:t>includes</w:t>
      </w:r>
      <w:r>
        <w:rPr>
          <w:spacing w:val="-1"/>
          <w:w w:val="105"/>
        </w:rPr>
        <w:t xml:space="preserve"> </w:t>
      </w:r>
      <w:r>
        <w:rPr>
          <w:w w:val="105"/>
        </w:rPr>
        <w:t>an</w:t>
      </w:r>
      <w:r>
        <w:rPr>
          <w:spacing w:val="-8"/>
          <w:w w:val="105"/>
        </w:rPr>
        <w:t xml:space="preserve"> </w:t>
      </w:r>
      <w:r>
        <w:rPr>
          <w:w w:val="105"/>
        </w:rPr>
        <w:t>adaptive element 100</w:t>
      </w:r>
      <w:r>
        <w:rPr>
          <w:spacing w:val="-2"/>
          <w:w w:val="105"/>
        </w:rPr>
        <w:t xml:space="preserve"> </w:t>
      </w:r>
      <w:r>
        <w:rPr>
          <w:w w:val="105"/>
        </w:rPr>
        <w:t>capable</w:t>
      </w:r>
      <w:r>
        <w:rPr>
          <w:spacing w:val="-2"/>
          <w:w w:val="105"/>
        </w:rPr>
        <w:t xml:space="preserve"> </w:t>
      </w:r>
      <w:r>
        <w:rPr>
          <w:w w:val="105"/>
        </w:rPr>
        <w:t>of</w:t>
      </w:r>
      <w:r>
        <w:rPr>
          <w:spacing w:val="-7"/>
          <w:w w:val="105"/>
        </w:rPr>
        <w:t xml:space="preserve"> </w:t>
      </w:r>
      <w:r>
        <w:rPr>
          <w:w w:val="105"/>
        </w:rPr>
        <w:t xml:space="preserve">holding </w:t>
      </w:r>
      <w:ins w:id="33" w:author="Lionel Ser" w:date="2022-09-10T13:43:00Z">
        <w:r w:rsidR="008E7E6B">
          <w:rPr>
            <w:w w:val="105"/>
          </w:rPr>
          <w:t xml:space="preserve">one of an </w:t>
        </w:r>
      </w:ins>
      <w:r>
        <w:rPr>
          <w:w w:val="105"/>
        </w:rPr>
        <w:t>eyepiece of</w:t>
      </w:r>
      <w:r>
        <w:rPr>
          <w:spacing w:val="-2"/>
          <w:w w:val="105"/>
        </w:rPr>
        <w:t xml:space="preserve"> </w:t>
      </w:r>
      <w:ins w:id="34" w:author="Lionel Ser" w:date="2022-09-10T13:43:00Z">
        <w:r w:rsidR="008E7E6B">
          <w:rPr>
            <w:spacing w:val="-2"/>
            <w:w w:val="105"/>
          </w:rPr>
          <w:t xml:space="preserve">a 2D single channel </w:t>
        </w:r>
      </w:ins>
      <w:del w:id="35" w:author="Lionel Ser" w:date="2022-09-10T13:43:00Z">
        <w:r w:rsidDel="008E7E6B">
          <w:rPr>
            <w:w w:val="105"/>
          </w:rPr>
          <w:delText>an</w:delText>
        </w:r>
        <w:r w:rsidDel="008E7E6B">
          <w:rPr>
            <w:spacing w:val="-2"/>
            <w:w w:val="105"/>
          </w:rPr>
          <w:delText xml:space="preserve"> </w:delText>
        </w:r>
      </w:del>
      <w:r>
        <w:rPr>
          <w:w w:val="105"/>
        </w:rPr>
        <w:t xml:space="preserve">endoscope 210 and </w:t>
      </w:r>
      <w:ins w:id="36" w:author="Lionel Ser" w:date="2022-09-10T13:43:00Z">
        <w:r w:rsidR="008E7E6B">
          <w:rPr>
            <w:w w:val="105"/>
          </w:rPr>
          <w:t xml:space="preserve">two eyepieces of a Stereo 2 channel </w:t>
        </w:r>
      </w:ins>
      <w:del w:id="37" w:author="Lionel Ser" w:date="2022-09-10T13:43:00Z">
        <w:r w:rsidDel="008E7E6B">
          <w:rPr>
            <w:w w:val="105"/>
          </w:rPr>
          <w:delText>a</w:delText>
        </w:r>
        <w:r w:rsidDel="008E7E6B">
          <w:rPr>
            <w:spacing w:val="-2"/>
            <w:w w:val="105"/>
          </w:rPr>
          <w:delText xml:space="preserve"> </w:delText>
        </w:r>
      </w:del>
      <w:r>
        <w:rPr>
          <w:w w:val="105"/>
        </w:rPr>
        <w:t>laparoscope 220.</w:t>
      </w:r>
      <w:r>
        <w:rPr>
          <w:spacing w:val="-3"/>
          <w:w w:val="105"/>
        </w:rPr>
        <w:t xml:space="preserve"> </w:t>
      </w:r>
      <w:r>
        <w:rPr>
          <w:w w:val="105"/>
        </w:rPr>
        <w:t>The adaptive element 100 is</w:t>
      </w:r>
      <w:r>
        <w:rPr>
          <w:spacing w:val="-8"/>
          <w:w w:val="105"/>
        </w:rPr>
        <w:t xml:space="preserve"> </w:t>
      </w:r>
      <w:r>
        <w:rPr>
          <w:w w:val="105"/>
        </w:rPr>
        <w:t>for</w:t>
      </w:r>
      <w:r>
        <w:rPr>
          <w:spacing w:val="-6"/>
          <w:w w:val="105"/>
        </w:rPr>
        <w:t xml:space="preserve"> </w:t>
      </w:r>
      <w:r>
        <w:rPr>
          <w:w w:val="105"/>
        </w:rPr>
        <w:t xml:space="preserve">holding </w:t>
      </w:r>
      <w:ins w:id="38" w:author="Lionel Ser" w:date="2022-09-10T13:43:00Z">
        <w:r w:rsidR="008E7E6B">
          <w:rPr>
            <w:w w:val="105"/>
          </w:rPr>
          <w:t xml:space="preserve">the only </w:t>
        </w:r>
      </w:ins>
      <w:r>
        <w:rPr>
          <w:w w:val="105"/>
        </w:rPr>
        <w:t>eyepiece</w:t>
      </w:r>
      <w:del w:id="39" w:author="Lionel Ser" w:date="2022-09-10T15:16:00Z">
        <w:r w:rsidDel="00E70E14">
          <w:rPr>
            <w:w w:val="105"/>
          </w:rPr>
          <w:delText>s</w:delText>
        </w:r>
      </w:del>
      <w:r>
        <w:rPr>
          <w:w w:val="105"/>
        </w:rPr>
        <w:t xml:space="preserve"> of</w:t>
      </w:r>
      <w:r>
        <w:rPr>
          <w:spacing w:val="-6"/>
          <w:w w:val="105"/>
        </w:rPr>
        <w:t xml:space="preserve"> </w:t>
      </w:r>
      <w:ins w:id="40" w:author="Lionel Ser" w:date="2022-09-10T13:43:00Z">
        <w:r w:rsidR="008E7E6B">
          <w:rPr>
            <w:spacing w:val="-6"/>
            <w:w w:val="105"/>
          </w:rPr>
          <w:t xml:space="preserve">the 2D single channel </w:t>
        </w:r>
      </w:ins>
      <w:del w:id="41" w:author="Lionel Ser" w:date="2022-09-10T13:43:00Z">
        <w:r w:rsidDel="008E7E6B">
          <w:rPr>
            <w:w w:val="105"/>
          </w:rPr>
          <w:delText>an</w:delText>
        </w:r>
        <w:r w:rsidDel="008E7E6B">
          <w:rPr>
            <w:spacing w:val="-11"/>
            <w:w w:val="105"/>
          </w:rPr>
          <w:delText xml:space="preserve"> </w:delText>
        </w:r>
      </w:del>
      <w:r>
        <w:rPr>
          <w:w w:val="105"/>
        </w:rPr>
        <w:t xml:space="preserve">endoscope </w:t>
      </w:r>
      <w:ins w:id="42" w:author="Lionel Ser" w:date="2022-09-10T15:17:00Z">
        <w:r w:rsidR="00E70E14">
          <w:rPr>
            <w:w w:val="105"/>
          </w:rPr>
          <w:t xml:space="preserve">210 </w:t>
        </w:r>
      </w:ins>
      <w:r>
        <w:rPr>
          <w:w w:val="105"/>
        </w:rPr>
        <w:t xml:space="preserve">and </w:t>
      </w:r>
      <w:ins w:id="43" w:author="Lionel Ser" w:date="2022-09-10T13:44:00Z">
        <w:r w:rsidR="008E7E6B">
          <w:rPr>
            <w:w w:val="105"/>
          </w:rPr>
          <w:t xml:space="preserve">two eyepieces of the Stereo 2 channel 3D </w:t>
        </w:r>
      </w:ins>
      <w:del w:id="44" w:author="Lionel Ser" w:date="2022-09-10T13:44:00Z">
        <w:r w:rsidDel="008E7E6B">
          <w:rPr>
            <w:w w:val="105"/>
          </w:rPr>
          <w:delText xml:space="preserve">a </w:delText>
        </w:r>
      </w:del>
      <w:r>
        <w:rPr>
          <w:w w:val="105"/>
        </w:rPr>
        <w:t>laparoscope</w:t>
      </w:r>
      <w:ins w:id="45" w:author="Lionel Ser" w:date="2022-09-10T15:17:00Z">
        <w:r w:rsidR="00E70E14">
          <w:rPr>
            <w:w w:val="105"/>
          </w:rPr>
          <w:t xml:space="preserve"> 220</w:t>
        </w:r>
      </w:ins>
      <w:r>
        <w:rPr>
          <w:w w:val="105"/>
        </w:rPr>
        <w:t>, specifically, the adaptive element 100 is</w:t>
      </w:r>
      <w:r>
        <w:rPr>
          <w:spacing w:val="-4"/>
          <w:w w:val="105"/>
        </w:rPr>
        <w:t xml:space="preserve"> </w:t>
      </w:r>
      <w:r>
        <w:rPr>
          <w:w w:val="105"/>
        </w:rPr>
        <w:t xml:space="preserve">adapted to connect </w:t>
      </w:r>
      <w:ins w:id="46" w:author="Lionel Ser" w:date="2022-09-10T13:44:00Z">
        <w:r w:rsidR="008E7E6B">
          <w:rPr>
            <w:w w:val="105"/>
          </w:rPr>
          <w:t xml:space="preserve">one of the </w:t>
        </w:r>
      </w:ins>
      <w:r>
        <w:rPr>
          <w:w w:val="105"/>
        </w:rPr>
        <w:t>eyepieces of</w:t>
      </w:r>
      <w:r>
        <w:rPr>
          <w:spacing w:val="-4"/>
          <w:w w:val="105"/>
        </w:rPr>
        <w:t xml:space="preserve"> </w:t>
      </w:r>
      <w:del w:id="47" w:author="Lionel Ser" w:date="2022-09-10T13:44:00Z">
        <w:r w:rsidDel="008E7E6B">
          <w:rPr>
            <w:w w:val="105"/>
          </w:rPr>
          <w:delText xml:space="preserve">both </w:delText>
        </w:r>
      </w:del>
      <w:ins w:id="48" w:author="Lionel Ser" w:date="2022-09-10T13:44:00Z">
        <w:r w:rsidR="008E7E6B">
          <w:rPr>
            <w:w w:val="105"/>
          </w:rPr>
          <w:t xml:space="preserve">a </w:t>
        </w:r>
      </w:ins>
      <w:r>
        <w:rPr>
          <w:w w:val="105"/>
        </w:rPr>
        <w:t xml:space="preserve">2D </w:t>
      </w:r>
      <w:ins w:id="49" w:author="Lionel Ser" w:date="2022-09-10T13:44:00Z">
        <w:r w:rsidR="008E7E6B">
          <w:rPr>
            <w:w w:val="105"/>
          </w:rPr>
          <w:t xml:space="preserve">single channel </w:t>
        </w:r>
      </w:ins>
      <w:r>
        <w:rPr>
          <w:w w:val="105"/>
        </w:rPr>
        <w:t xml:space="preserve">endoscope 210 with various diameters and </w:t>
      </w:r>
      <w:ins w:id="50" w:author="Lionel Ser" w:date="2022-09-10T13:44:00Z">
        <w:r w:rsidR="008E7E6B">
          <w:rPr>
            <w:w w:val="105"/>
          </w:rPr>
          <w:t xml:space="preserve">two eyepieces of the Stereo 2 channel </w:t>
        </w:r>
      </w:ins>
      <w:r>
        <w:rPr>
          <w:w w:val="105"/>
        </w:rPr>
        <w:t>3D</w:t>
      </w:r>
      <w:r>
        <w:rPr>
          <w:spacing w:val="-5"/>
          <w:w w:val="105"/>
        </w:rPr>
        <w:t xml:space="preserve"> </w:t>
      </w:r>
      <w:r>
        <w:rPr>
          <w:w w:val="105"/>
        </w:rPr>
        <w:t>dual</w:t>
      </w:r>
      <w:r>
        <w:rPr>
          <w:spacing w:val="-1"/>
          <w:w w:val="105"/>
        </w:rPr>
        <w:t xml:space="preserve"> </w:t>
      </w:r>
      <w:r>
        <w:rPr>
          <w:w w:val="105"/>
        </w:rPr>
        <w:t>channel laparoscope 220. For example, standard 2D endoscopes 210</w:t>
      </w:r>
      <w:r>
        <w:rPr>
          <w:spacing w:val="-1"/>
          <w:w w:val="105"/>
        </w:rPr>
        <w:t xml:space="preserve"> </w:t>
      </w:r>
      <w:r>
        <w:rPr>
          <w:w w:val="105"/>
        </w:rPr>
        <w:t>of</w:t>
      </w:r>
      <w:r>
        <w:rPr>
          <w:spacing w:val="-5"/>
          <w:w w:val="105"/>
        </w:rPr>
        <w:t xml:space="preserve"> </w:t>
      </w:r>
      <w:r>
        <w:rPr>
          <w:w w:val="105"/>
        </w:rPr>
        <w:t>various diameters such</w:t>
      </w:r>
      <w:r>
        <w:rPr>
          <w:spacing w:val="-1"/>
          <w:w w:val="105"/>
        </w:rPr>
        <w:t xml:space="preserve"> </w:t>
      </w:r>
      <w:r>
        <w:rPr>
          <w:w w:val="105"/>
        </w:rPr>
        <w:t xml:space="preserve">as 10mm, 5mm, 4mm, 2.9 mm and the like. The eyepiece of the </w:t>
      </w:r>
      <w:ins w:id="51" w:author="Lionel Ser" w:date="2022-09-10T13:45:00Z">
        <w:r w:rsidR="008E7E6B">
          <w:rPr>
            <w:w w:val="105"/>
          </w:rPr>
          <w:t xml:space="preserve">Stereo 2 channel </w:t>
        </w:r>
      </w:ins>
      <w:r>
        <w:rPr>
          <w:w w:val="105"/>
        </w:rPr>
        <w:t>3D laparoscope 220 is explicitly designed to adapt with the adaptive element 100 as shown in figure 2. The adaptive element 100 is capable of adapting the interchangeable eyepieces for conducting the respective surgeries. The adaptive element 100 is</w:t>
      </w:r>
      <w:r>
        <w:rPr>
          <w:spacing w:val="-1"/>
          <w:w w:val="105"/>
        </w:rPr>
        <w:t xml:space="preserve"> </w:t>
      </w:r>
      <w:r>
        <w:rPr>
          <w:w w:val="105"/>
        </w:rPr>
        <w:t xml:space="preserve">provided with a cavity 110 which allows </w:t>
      </w:r>
      <w:ins w:id="52" w:author="Lionel Ser" w:date="2022-09-10T13:45:00Z">
        <w:r w:rsidR="008E7E6B">
          <w:rPr>
            <w:w w:val="105"/>
          </w:rPr>
          <w:t xml:space="preserve">each of </w:t>
        </w:r>
      </w:ins>
      <w:r>
        <w:rPr>
          <w:w w:val="105"/>
        </w:rPr>
        <w:t xml:space="preserve">the eyepieces </w:t>
      </w:r>
      <w:ins w:id="53" w:author="Lionel Ser" w:date="2022-09-10T13:45:00Z">
        <w:r w:rsidR="008E7E6B">
          <w:rPr>
            <w:w w:val="105"/>
          </w:rPr>
          <w:t xml:space="preserve">of the 2D endoscope 210 or Stereo 2 channel 3D </w:t>
        </w:r>
      </w:ins>
      <w:ins w:id="54" w:author="Lionel Ser" w:date="2022-09-10T15:01:00Z">
        <w:r w:rsidR="008D58E3">
          <w:rPr>
            <w:w w:val="105"/>
          </w:rPr>
          <w:t>laparoscope</w:t>
        </w:r>
      </w:ins>
      <w:ins w:id="55" w:author="Lionel Ser" w:date="2022-09-10T13:45:00Z">
        <w:r w:rsidR="008E7E6B">
          <w:rPr>
            <w:w w:val="105"/>
          </w:rPr>
          <w:t xml:space="preserve"> 220 </w:t>
        </w:r>
      </w:ins>
      <w:r>
        <w:rPr>
          <w:w w:val="105"/>
        </w:rPr>
        <w:t>fit positively therewithin.</w:t>
      </w:r>
      <w:ins w:id="56" w:author="Lionel Ser" w:date="2022-09-10T13:45:00Z">
        <w:r w:rsidR="008E7E6B">
          <w:rPr>
            <w:w w:val="105"/>
          </w:rPr>
          <w:t xml:space="preserve"> The 2D endoscope can be a </w:t>
        </w:r>
      </w:ins>
      <w:ins w:id="57" w:author="Lionel Ser" w:date="2022-09-10T15:01:00Z">
        <w:r w:rsidR="008D58E3">
          <w:rPr>
            <w:w w:val="105"/>
          </w:rPr>
          <w:t>laparoscope</w:t>
        </w:r>
      </w:ins>
      <w:ins w:id="58" w:author="Lionel Ser" w:date="2022-09-10T13:45:00Z">
        <w:r w:rsidR="008E7E6B">
          <w:rPr>
            <w:w w:val="105"/>
          </w:rPr>
          <w:t xml:space="preserve">, or </w:t>
        </w:r>
      </w:ins>
      <w:ins w:id="59" w:author="Lionel Ser" w:date="2022-09-10T13:46:00Z">
        <w:r w:rsidR="008E7E6B">
          <w:rPr>
            <w:w w:val="105"/>
          </w:rPr>
          <w:t>a hysteroscope or a cystoscope.</w:t>
        </w:r>
      </w:ins>
    </w:p>
    <w:p w14:paraId="5F09CB47" w14:textId="77777777" w:rsidR="00FB4FC2" w:rsidRDefault="00FB4FC2">
      <w:pPr>
        <w:pStyle w:val="BodyText"/>
        <w:spacing w:before="2"/>
        <w:rPr>
          <w:sz w:val="22"/>
        </w:rPr>
      </w:pPr>
    </w:p>
    <w:p w14:paraId="15C84999" w14:textId="2FA6F3E7" w:rsidR="00FB4FC2" w:rsidRDefault="00000000" w:rsidP="00E21EC4">
      <w:pPr>
        <w:pStyle w:val="BodyText"/>
        <w:tabs>
          <w:tab w:val="left" w:pos="2787"/>
        </w:tabs>
        <w:spacing w:line="501" w:lineRule="auto"/>
        <w:ind w:right="627"/>
        <w:jc w:val="both"/>
      </w:pPr>
      <w:r>
        <w:rPr>
          <w:spacing w:val="-2"/>
          <w:w w:val="105"/>
        </w:rPr>
        <w:t>[0032]</w:t>
      </w:r>
      <w:r w:rsidR="00E21EC4">
        <w:t xml:space="preserve">  </w:t>
      </w:r>
      <w:r>
        <w:rPr>
          <w:w w:val="105"/>
        </w:rPr>
        <w:t>Further referring to figures 2 and 3 the adaptive element 100 includes a locking arrangement 120 and a focusing ring 130</w:t>
      </w:r>
      <w:ins w:id="60" w:author="Lionel Ser" w:date="2022-09-10T13:47:00Z">
        <w:r w:rsidR="008E7E6B">
          <w:rPr>
            <w:w w:val="105"/>
          </w:rPr>
          <w:t xml:space="preserve"> </w:t>
        </w:r>
        <w:r w:rsidR="00047EEF" w:rsidRPr="00047EEF">
          <w:rPr>
            <w:w w:val="105"/>
          </w:rPr>
          <w:t>to focus the optical channel of the 2D endoscope 210 and both the channels of the Stereo 2 channel 3D laparoscope 220</w:t>
        </w:r>
      </w:ins>
      <w:r>
        <w:rPr>
          <w:w w:val="105"/>
        </w:rPr>
        <w:t>. The locking arrangement 120 is</w:t>
      </w:r>
      <w:r>
        <w:rPr>
          <w:spacing w:val="-1"/>
          <w:w w:val="105"/>
        </w:rPr>
        <w:t xml:space="preserve"> </w:t>
      </w:r>
      <w:r>
        <w:rPr>
          <w:w w:val="105"/>
        </w:rPr>
        <w:t xml:space="preserve">provided for securely locking </w:t>
      </w:r>
      <w:ins w:id="61" w:author="Lionel Ser" w:date="2022-09-10T13:48:00Z">
        <w:r w:rsidR="00047EEF">
          <w:rPr>
            <w:w w:val="105"/>
          </w:rPr>
          <w:t xml:space="preserve">one of </w:t>
        </w:r>
      </w:ins>
      <w:r>
        <w:rPr>
          <w:w w:val="105"/>
        </w:rPr>
        <w:t>the eyepieces of</w:t>
      </w:r>
      <w:r>
        <w:rPr>
          <w:spacing w:val="-5"/>
          <w:w w:val="105"/>
        </w:rPr>
        <w:t xml:space="preserve"> </w:t>
      </w:r>
      <w:r>
        <w:rPr>
          <w:w w:val="105"/>
        </w:rPr>
        <w:t xml:space="preserve">the </w:t>
      </w:r>
      <w:ins w:id="62" w:author="Lionel Ser" w:date="2022-09-10T13:48:00Z">
        <w:r w:rsidR="00047EEF">
          <w:rPr>
            <w:w w:val="105"/>
          </w:rPr>
          <w:t xml:space="preserve">2D </w:t>
        </w:r>
      </w:ins>
      <w:r>
        <w:rPr>
          <w:w w:val="105"/>
        </w:rPr>
        <w:t xml:space="preserve">endoscope 210 and </w:t>
      </w:r>
      <w:ins w:id="63" w:author="Lionel Ser" w:date="2022-09-10T13:48:00Z">
        <w:r w:rsidR="00047EEF">
          <w:rPr>
            <w:w w:val="105"/>
          </w:rPr>
          <w:t xml:space="preserve">both the eyepieces of </w:t>
        </w:r>
      </w:ins>
      <w:r>
        <w:rPr>
          <w:w w:val="105"/>
        </w:rPr>
        <w:t xml:space="preserve">the </w:t>
      </w:r>
      <w:ins w:id="64" w:author="Lionel Ser" w:date="2022-09-10T13:48:00Z">
        <w:r w:rsidR="00047EEF">
          <w:rPr>
            <w:w w:val="105"/>
          </w:rPr>
          <w:t xml:space="preserve">Stereo 2 channel 3D </w:t>
        </w:r>
      </w:ins>
      <w:r>
        <w:rPr>
          <w:w w:val="105"/>
        </w:rPr>
        <w:t>laparoscope 220 inside the cavity 110. The locking arrangement</w:t>
      </w:r>
      <w:r>
        <w:rPr>
          <w:spacing w:val="19"/>
          <w:w w:val="105"/>
        </w:rPr>
        <w:t xml:space="preserve"> </w:t>
      </w:r>
      <w:r>
        <w:rPr>
          <w:w w:val="105"/>
        </w:rPr>
        <w:t>120</w:t>
      </w:r>
    </w:p>
    <w:p w14:paraId="3FBC2E26" w14:textId="77777777" w:rsidR="00FB4FC2" w:rsidRDefault="00FB4FC2">
      <w:pPr>
        <w:spacing w:line="501" w:lineRule="auto"/>
        <w:jc w:val="both"/>
        <w:sectPr w:rsidR="00FB4FC2">
          <w:pgSz w:w="11900" w:h="16840"/>
          <w:pgMar w:top="2000" w:right="1680" w:bottom="1620" w:left="1680" w:header="803" w:footer="1414" w:gutter="0"/>
          <w:cols w:space="720"/>
        </w:sectPr>
      </w:pPr>
    </w:p>
    <w:p w14:paraId="092487CC" w14:textId="77777777" w:rsidR="00FB4FC2" w:rsidRDefault="00FB4FC2">
      <w:pPr>
        <w:pStyle w:val="BodyText"/>
        <w:spacing w:before="6"/>
        <w:rPr>
          <w:sz w:val="18"/>
        </w:rPr>
      </w:pPr>
    </w:p>
    <w:p w14:paraId="597A45CB" w14:textId="4EE0340F" w:rsidR="00FB4FC2" w:rsidRDefault="00000000">
      <w:pPr>
        <w:pStyle w:val="BodyText"/>
        <w:spacing w:before="91" w:line="501" w:lineRule="auto"/>
        <w:ind w:left="640" w:right="627" w:firstLine="5"/>
        <w:jc w:val="both"/>
      </w:pPr>
      <w:r>
        <w:rPr>
          <w:w w:val="105"/>
        </w:rPr>
        <w:t>may be a plunger which is operably configured manually to secure the eyepieces within the cavity 110. The locking arrangement 120 is provided with a locking head 120a</w:t>
      </w:r>
      <w:r>
        <w:rPr>
          <w:spacing w:val="-12"/>
          <w:w w:val="105"/>
        </w:rPr>
        <w:t xml:space="preserve"> </w:t>
      </w:r>
      <w:r>
        <w:rPr>
          <w:w w:val="105"/>
        </w:rPr>
        <w:t>which</w:t>
      </w:r>
      <w:r>
        <w:rPr>
          <w:spacing w:val="-4"/>
          <w:w w:val="105"/>
        </w:rPr>
        <w:t xml:space="preserve"> </w:t>
      </w:r>
      <w:r>
        <w:rPr>
          <w:w w:val="105"/>
        </w:rPr>
        <w:t>extends</w:t>
      </w:r>
      <w:r>
        <w:rPr>
          <w:spacing w:val="-6"/>
          <w:w w:val="105"/>
        </w:rPr>
        <w:t xml:space="preserve"> </w:t>
      </w:r>
      <w:r>
        <w:rPr>
          <w:w w:val="105"/>
        </w:rPr>
        <w:t>outside</w:t>
      </w:r>
      <w:r>
        <w:rPr>
          <w:spacing w:val="-3"/>
          <w:w w:val="105"/>
        </w:rPr>
        <w:t xml:space="preserve"> </w:t>
      </w:r>
      <w:r>
        <w:rPr>
          <w:w w:val="105"/>
        </w:rPr>
        <w:t>the</w:t>
      </w:r>
      <w:r>
        <w:rPr>
          <w:spacing w:val="-5"/>
          <w:w w:val="105"/>
        </w:rPr>
        <w:t xml:space="preserve"> </w:t>
      </w:r>
      <w:r>
        <w:rPr>
          <w:w w:val="105"/>
        </w:rPr>
        <w:t>adaptive element 100</w:t>
      </w:r>
      <w:r>
        <w:rPr>
          <w:spacing w:val="-7"/>
          <w:w w:val="105"/>
        </w:rPr>
        <w:t xml:space="preserve"> </w:t>
      </w:r>
      <w:r>
        <w:rPr>
          <w:w w:val="105"/>
        </w:rPr>
        <w:t>when</w:t>
      </w:r>
      <w:r>
        <w:rPr>
          <w:spacing w:val="-10"/>
          <w:w w:val="105"/>
        </w:rPr>
        <w:t xml:space="preserve"> </w:t>
      </w:r>
      <w:ins w:id="65" w:author="Lionel Ser" w:date="2022-09-10T13:49:00Z">
        <w:r w:rsidR="00047EEF">
          <w:rPr>
            <w:spacing w:val="-10"/>
            <w:w w:val="105"/>
          </w:rPr>
          <w:t xml:space="preserve">each of </w:t>
        </w:r>
      </w:ins>
      <w:r>
        <w:rPr>
          <w:w w:val="105"/>
        </w:rPr>
        <w:t>the</w:t>
      </w:r>
      <w:r>
        <w:rPr>
          <w:spacing w:val="-5"/>
          <w:w w:val="105"/>
        </w:rPr>
        <w:t xml:space="preserve"> </w:t>
      </w:r>
      <w:r>
        <w:rPr>
          <w:w w:val="105"/>
        </w:rPr>
        <w:t>eyepieces</w:t>
      </w:r>
      <w:r>
        <w:rPr>
          <w:spacing w:val="-5"/>
          <w:w w:val="105"/>
        </w:rPr>
        <w:t xml:space="preserve"> </w:t>
      </w:r>
      <w:r>
        <w:rPr>
          <w:w w:val="105"/>
        </w:rPr>
        <w:t>are engaged within the cavity 110. The locking head 120a is slidably arranged</w:t>
      </w:r>
      <w:r>
        <w:rPr>
          <w:spacing w:val="40"/>
          <w:w w:val="105"/>
        </w:rPr>
        <w:t xml:space="preserve"> </w:t>
      </w:r>
      <w:r>
        <w:rPr>
          <w:w w:val="105"/>
        </w:rPr>
        <w:t>through</w:t>
      </w:r>
      <w:r>
        <w:rPr>
          <w:spacing w:val="-1"/>
          <w:w w:val="105"/>
        </w:rPr>
        <w:t xml:space="preserve"> </w:t>
      </w:r>
      <w:r>
        <w:rPr>
          <w:w w:val="105"/>
        </w:rPr>
        <w:t>a</w:t>
      </w:r>
      <w:r>
        <w:rPr>
          <w:spacing w:val="-3"/>
          <w:w w:val="105"/>
        </w:rPr>
        <w:t xml:space="preserve"> </w:t>
      </w:r>
      <w:r>
        <w:rPr>
          <w:w w:val="105"/>
        </w:rPr>
        <w:t>slit</w:t>
      </w:r>
      <w:r>
        <w:rPr>
          <w:spacing w:val="-5"/>
          <w:w w:val="105"/>
        </w:rPr>
        <w:t xml:space="preserve"> </w:t>
      </w:r>
      <w:r>
        <w:rPr>
          <w:w w:val="105"/>
        </w:rPr>
        <w:t>100a</w:t>
      </w:r>
      <w:r>
        <w:rPr>
          <w:spacing w:val="-14"/>
          <w:w w:val="105"/>
        </w:rPr>
        <w:t xml:space="preserve"> </w:t>
      </w:r>
      <w:r>
        <w:rPr>
          <w:w w:val="105"/>
        </w:rPr>
        <w:t>arranged on</w:t>
      </w:r>
      <w:r>
        <w:rPr>
          <w:spacing w:val="-14"/>
          <w:w w:val="105"/>
        </w:rPr>
        <w:t xml:space="preserve"> </w:t>
      </w:r>
      <w:r>
        <w:rPr>
          <w:w w:val="105"/>
        </w:rPr>
        <w:t>a</w:t>
      </w:r>
      <w:r>
        <w:rPr>
          <w:spacing w:val="-5"/>
          <w:w w:val="105"/>
        </w:rPr>
        <w:t xml:space="preserve"> </w:t>
      </w:r>
      <w:r>
        <w:rPr>
          <w:w w:val="105"/>
        </w:rPr>
        <w:t>portion of</w:t>
      </w:r>
      <w:r>
        <w:rPr>
          <w:spacing w:val="-12"/>
          <w:w w:val="105"/>
        </w:rPr>
        <w:t xml:space="preserve"> </w:t>
      </w:r>
      <w:r>
        <w:rPr>
          <w:w w:val="105"/>
        </w:rPr>
        <w:t>the adaptive element 100.</w:t>
      </w:r>
      <w:r>
        <w:rPr>
          <w:spacing w:val="-3"/>
          <w:w w:val="105"/>
        </w:rPr>
        <w:t xml:space="preserve"> </w:t>
      </w:r>
      <w:r>
        <w:rPr>
          <w:w w:val="105"/>
        </w:rPr>
        <w:t>The</w:t>
      </w:r>
      <w:r>
        <w:rPr>
          <w:spacing w:val="-1"/>
          <w:w w:val="105"/>
        </w:rPr>
        <w:t xml:space="preserve"> </w:t>
      </w:r>
      <w:r>
        <w:rPr>
          <w:w w:val="105"/>
        </w:rPr>
        <w:t>locking head 120a</w:t>
      </w:r>
      <w:r>
        <w:rPr>
          <w:spacing w:val="-5"/>
          <w:w w:val="105"/>
        </w:rPr>
        <w:t xml:space="preserve"> </w:t>
      </w:r>
      <w:r>
        <w:rPr>
          <w:w w:val="105"/>
        </w:rPr>
        <w:t>is in</w:t>
      </w:r>
      <w:r>
        <w:rPr>
          <w:spacing w:val="-9"/>
          <w:w w:val="105"/>
        </w:rPr>
        <w:t xml:space="preserve"> </w:t>
      </w:r>
      <w:r>
        <w:rPr>
          <w:w w:val="105"/>
        </w:rPr>
        <w:t>the vicinity of</w:t>
      </w:r>
      <w:r>
        <w:rPr>
          <w:spacing w:val="-3"/>
          <w:w w:val="105"/>
        </w:rPr>
        <w:t xml:space="preserve"> </w:t>
      </w:r>
      <w:r>
        <w:rPr>
          <w:w w:val="105"/>
        </w:rPr>
        <w:t xml:space="preserve">a user when the locking head 120a slides outwards through the slit 100a, allowing the user to operate the locking arrangement 120 </w:t>
      </w:r>
      <w:r>
        <w:rPr>
          <w:spacing w:val="-2"/>
          <w:w w:val="105"/>
        </w:rPr>
        <w:t>manually.</w:t>
      </w:r>
    </w:p>
    <w:p w14:paraId="42D46EC9" w14:textId="77777777" w:rsidR="00FB4FC2" w:rsidRDefault="00FB4FC2">
      <w:pPr>
        <w:pStyle w:val="BodyText"/>
        <w:rPr>
          <w:sz w:val="22"/>
        </w:rPr>
      </w:pPr>
    </w:p>
    <w:p w14:paraId="6AAB0064" w14:textId="77777777" w:rsidR="00FB4FC2" w:rsidRDefault="00FB4FC2">
      <w:pPr>
        <w:pStyle w:val="BodyText"/>
        <w:spacing w:before="3"/>
        <w:rPr>
          <w:sz w:val="22"/>
        </w:rPr>
      </w:pPr>
    </w:p>
    <w:p w14:paraId="3D3AE155" w14:textId="569A6F4E" w:rsidR="00FB4FC2" w:rsidRDefault="00000000">
      <w:pPr>
        <w:pStyle w:val="BodyText"/>
        <w:tabs>
          <w:tab w:val="left" w:pos="2772"/>
        </w:tabs>
        <w:spacing w:line="501" w:lineRule="auto"/>
        <w:ind w:left="640" w:right="623" w:firstLine="831"/>
        <w:jc w:val="both"/>
      </w:pPr>
      <w:r>
        <w:rPr>
          <w:spacing w:val="-2"/>
          <w:w w:val="105"/>
        </w:rPr>
        <w:t>[0033]</w:t>
      </w:r>
      <w:r>
        <w:tab/>
      </w:r>
      <w:r>
        <w:rPr>
          <w:rFonts w:ascii="Arial"/>
          <w:w w:val="105"/>
          <w:sz w:val="20"/>
        </w:rPr>
        <w:t xml:space="preserve">In </w:t>
      </w:r>
      <w:r>
        <w:rPr>
          <w:w w:val="105"/>
        </w:rPr>
        <w:t>a locking position as shown in</w:t>
      </w:r>
      <w:r>
        <w:rPr>
          <w:spacing w:val="-6"/>
          <w:w w:val="105"/>
        </w:rPr>
        <w:t xml:space="preserve"> </w:t>
      </w:r>
      <w:r>
        <w:rPr>
          <w:w w:val="105"/>
        </w:rPr>
        <w:t>figures</w:t>
      </w:r>
      <w:r>
        <w:rPr>
          <w:spacing w:val="-3"/>
          <w:w w:val="105"/>
        </w:rPr>
        <w:t xml:space="preserve"> </w:t>
      </w:r>
      <w:r>
        <w:rPr>
          <w:w w:val="105"/>
        </w:rPr>
        <w:t>2,</w:t>
      </w:r>
      <w:r>
        <w:rPr>
          <w:spacing w:val="-2"/>
          <w:w w:val="105"/>
        </w:rPr>
        <w:t xml:space="preserve"> </w:t>
      </w:r>
      <w:r>
        <w:rPr>
          <w:w w:val="105"/>
        </w:rPr>
        <w:t>3</w:t>
      </w:r>
      <w:r>
        <w:rPr>
          <w:spacing w:val="-5"/>
          <w:w w:val="105"/>
        </w:rPr>
        <w:t xml:space="preserve"> </w:t>
      </w:r>
      <w:r>
        <w:rPr>
          <w:w w:val="105"/>
        </w:rPr>
        <w:t>and 6,</w:t>
      </w:r>
      <w:r>
        <w:rPr>
          <w:spacing w:val="-5"/>
          <w:w w:val="105"/>
        </w:rPr>
        <w:t xml:space="preserve"> </w:t>
      </w:r>
      <w:r>
        <w:rPr>
          <w:w w:val="105"/>
        </w:rPr>
        <w:t xml:space="preserve">when </w:t>
      </w:r>
      <w:ins w:id="66" w:author="Lionel Ser" w:date="2022-09-10T13:49:00Z">
        <w:r w:rsidR="00047EEF">
          <w:rPr>
            <w:w w:val="105"/>
          </w:rPr>
          <w:t xml:space="preserve">each of </w:t>
        </w:r>
      </w:ins>
      <w:r>
        <w:rPr>
          <w:w w:val="105"/>
        </w:rPr>
        <w:t xml:space="preserve">the eyepieces are locked inside the cavity 110, the locking head 120a extends outwards. </w:t>
      </w:r>
      <w:r>
        <w:rPr>
          <w:rFonts w:ascii="Arial"/>
          <w:w w:val="105"/>
          <w:sz w:val="20"/>
        </w:rPr>
        <w:t xml:space="preserve">In </w:t>
      </w:r>
      <w:r>
        <w:rPr>
          <w:w w:val="105"/>
        </w:rPr>
        <w:t xml:space="preserve">the locked position, locking elements 122 as shown in figure 2 engages with </w:t>
      </w:r>
      <w:ins w:id="67" w:author="Lionel Ser" w:date="2022-09-10T13:50:00Z">
        <w:r w:rsidR="00047EEF">
          <w:rPr>
            <w:w w:val="105"/>
          </w:rPr>
          <w:t xml:space="preserve">each of </w:t>
        </w:r>
      </w:ins>
      <w:r>
        <w:rPr>
          <w:w w:val="105"/>
        </w:rPr>
        <w:t xml:space="preserve">the eyepieces </w:t>
      </w:r>
      <w:ins w:id="68" w:author="Lionel Ser" w:date="2022-09-10T13:50:00Z">
        <w:r w:rsidR="00047EEF">
          <w:rPr>
            <w:w w:val="105"/>
          </w:rPr>
          <w:t xml:space="preserve">of the 2D endoscope 210 or both the eyepieces of the Stereo 2 channel 3D </w:t>
        </w:r>
      </w:ins>
      <w:ins w:id="69" w:author="Lionel Ser" w:date="2022-09-10T15:01:00Z">
        <w:r w:rsidR="008D58E3">
          <w:rPr>
            <w:w w:val="105"/>
          </w:rPr>
          <w:t>laparoscope</w:t>
        </w:r>
      </w:ins>
      <w:ins w:id="70" w:author="Lionel Ser" w:date="2022-09-10T13:50:00Z">
        <w:r w:rsidR="00047EEF">
          <w:rPr>
            <w:w w:val="105"/>
          </w:rPr>
          <w:t xml:space="preserve"> 220 </w:t>
        </w:r>
      </w:ins>
      <w:r>
        <w:rPr>
          <w:w w:val="105"/>
        </w:rPr>
        <w:t>allowing the eyepieces to lock within the cavity 110. In an unlocked position as shown in figures 4, 5 and 7, the eyepieces are disengaged from</w:t>
      </w:r>
      <w:r>
        <w:rPr>
          <w:spacing w:val="-8"/>
          <w:w w:val="105"/>
        </w:rPr>
        <w:t xml:space="preserve"> </w:t>
      </w:r>
      <w:r>
        <w:rPr>
          <w:w w:val="105"/>
        </w:rPr>
        <w:t>the</w:t>
      </w:r>
      <w:r>
        <w:rPr>
          <w:spacing w:val="-1"/>
          <w:w w:val="105"/>
        </w:rPr>
        <w:t xml:space="preserve"> </w:t>
      </w:r>
      <w:r>
        <w:rPr>
          <w:w w:val="105"/>
        </w:rPr>
        <w:t>locking elements 122</w:t>
      </w:r>
      <w:r>
        <w:rPr>
          <w:spacing w:val="-4"/>
          <w:w w:val="105"/>
        </w:rPr>
        <w:t xml:space="preserve"> </w:t>
      </w:r>
      <w:r>
        <w:rPr>
          <w:w w:val="105"/>
        </w:rPr>
        <w:t>thereby</w:t>
      </w:r>
      <w:r>
        <w:rPr>
          <w:spacing w:val="-4"/>
          <w:w w:val="105"/>
        </w:rPr>
        <w:t xml:space="preserve"> </w:t>
      </w:r>
      <w:r>
        <w:rPr>
          <w:w w:val="105"/>
        </w:rPr>
        <w:t>unlocking from</w:t>
      </w:r>
      <w:r>
        <w:rPr>
          <w:spacing w:val="-8"/>
          <w:w w:val="105"/>
        </w:rPr>
        <w:t xml:space="preserve"> </w:t>
      </w:r>
      <w:r>
        <w:rPr>
          <w:w w:val="105"/>
        </w:rPr>
        <w:t>the</w:t>
      </w:r>
      <w:r>
        <w:rPr>
          <w:spacing w:val="-2"/>
          <w:w w:val="105"/>
        </w:rPr>
        <w:t xml:space="preserve"> </w:t>
      </w:r>
      <w:r>
        <w:rPr>
          <w:w w:val="105"/>
        </w:rPr>
        <w:t>cavity</w:t>
      </w:r>
      <w:r>
        <w:rPr>
          <w:spacing w:val="-2"/>
          <w:w w:val="105"/>
        </w:rPr>
        <w:t xml:space="preserve"> </w:t>
      </w:r>
      <w:r>
        <w:rPr>
          <w:w w:val="105"/>
        </w:rPr>
        <w:t>110. Specifically, upon pulling</w:t>
      </w:r>
      <w:r>
        <w:rPr>
          <w:spacing w:val="-1"/>
          <w:w w:val="105"/>
        </w:rPr>
        <w:t xml:space="preserve"> </w:t>
      </w:r>
      <w:r>
        <w:rPr>
          <w:w w:val="105"/>
        </w:rPr>
        <w:t>the locking head 120a</w:t>
      </w:r>
      <w:r>
        <w:rPr>
          <w:spacing w:val="-6"/>
          <w:w w:val="105"/>
        </w:rPr>
        <w:t xml:space="preserve"> </w:t>
      </w:r>
      <w:r>
        <w:rPr>
          <w:w w:val="105"/>
        </w:rPr>
        <w:t>of</w:t>
      </w:r>
      <w:r>
        <w:rPr>
          <w:spacing w:val="-7"/>
          <w:w w:val="105"/>
        </w:rPr>
        <w:t xml:space="preserve"> </w:t>
      </w:r>
      <w:r>
        <w:rPr>
          <w:w w:val="105"/>
        </w:rPr>
        <w:t>the locking arrangement 120, the</w:t>
      </w:r>
      <w:r>
        <w:rPr>
          <w:spacing w:val="-2"/>
          <w:w w:val="105"/>
        </w:rPr>
        <w:t xml:space="preserve"> </w:t>
      </w:r>
      <w:r>
        <w:rPr>
          <w:w w:val="105"/>
        </w:rPr>
        <w:t>locking</w:t>
      </w:r>
      <w:r>
        <w:rPr>
          <w:spacing w:val="-1"/>
          <w:w w:val="105"/>
        </w:rPr>
        <w:t xml:space="preserve"> </w:t>
      </w:r>
      <w:r>
        <w:rPr>
          <w:w w:val="105"/>
        </w:rPr>
        <w:t>elements 122</w:t>
      </w:r>
      <w:r>
        <w:rPr>
          <w:spacing w:val="-6"/>
          <w:w w:val="105"/>
        </w:rPr>
        <w:t xml:space="preserve"> </w:t>
      </w:r>
      <w:r>
        <w:rPr>
          <w:w w:val="105"/>
        </w:rPr>
        <w:t>disengages from the</w:t>
      </w:r>
      <w:r>
        <w:rPr>
          <w:spacing w:val="-3"/>
          <w:w w:val="105"/>
        </w:rPr>
        <w:t xml:space="preserve"> </w:t>
      </w:r>
      <w:r>
        <w:rPr>
          <w:w w:val="105"/>
        </w:rPr>
        <w:t>eyepieces and unlock</w:t>
      </w:r>
      <w:r>
        <w:rPr>
          <w:spacing w:val="-4"/>
          <w:w w:val="105"/>
        </w:rPr>
        <w:t xml:space="preserve"> </w:t>
      </w:r>
      <w:r>
        <w:rPr>
          <w:w w:val="105"/>
        </w:rPr>
        <w:t>the eyepieces from the cavity 110</w:t>
      </w:r>
      <w:r>
        <w:rPr>
          <w:spacing w:val="-1"/>
          <w:w w:val="105"/>
        </w:rPr>
        <w:t xml:space="preserve"> </w:t>
      </w:r>
      <w:r>
        <w:rPr>
          <w:w w:val="105"/>
        </w:rPr>
        <w:t>allowing the user to change the eyepieces.</w:t>
      </w:r>
    </w:p>
    <w:p w14:paraId="16E34E07" w14:textId="77777777" w:rsidR="00FB4FC2" w:rsidRDefault="00FB4FC2">
      <w:pPr>
        <w:pStyle w:val="BodyText"/>
        <w:rPr>
          <w:sz w:val="22"/>
        </w:rPr>
      </w:pPr>
    </w:p>
    <w:p w14:paraId="29351559" w14:textId="77777777" w:rsidR="00FB4FC2" w:rsidRDefault="00FB4FC2">
      <w:pPr>
        <w:pStyle w:val="BodyText"/>
        <w:spacing w:before="2"/>
        <w:rPr>
          <w:sz w:val="22"/>
        </w:rPr>
      </w:pPr>
    </w:p>
    <w:p w14:paraId="7480B0A6" w14:textId="57D907FD" w:rsidR="00FB4FC2" w:rsidRDefault="00000000">
      <w:pPr>
        <w:pStyle w:val="BodyText"/>
        <w:tabs>
          <w:tab w:val="left" w:pos="2787"/>
        </w:tabs>
        <w:spacing w:line="501" w:lineRule="auto"/>
        <w:ind w:left="643" w:right="626" w:firstLine="827"/>
        <w:jc w:val="both"/>
      </w:pPr>
      <w:r>
        <w:rPr>
          <w:spacing w:val="-2"/>
          <w:w w:val="105"/>
        </w:rPr>
        <w:t>[0034]</w:t>
      </w:r>
      <w:r>
        <w:tab/>
      </w:r>
      <w:r>
        <w:rPr>
          <w:w w:val="105"/>
        </w:rPr>
        <w:t>Further, the focusing ring 130 is adjacently arranged below the cavity 110. The focusing ring 130 is rotatably configured to adjust the focal</w:t>
      </w:r>
      <w:r>
        <w:rPr>
          <w:spacing w:val="-7"/>
          <w:w w:val="105"/>
        </w:rPr>
        <w:t xml:space="preserve"> </w:t>
      </w:r>
      <w:r>
        <w:rPr>
          <w:w w:val="105"/>
        </w:rPr>
        <w:t>length</w:t>
      </w:r>
      <w:r>
        <w:rPr>
          <w:spacing w:val="-2"/>
          <w:w w:val="105"/>
        </w:rPr>
        <w:t xml:space="preserve"> </w:t>
      </w:r>
      <w:r>
        <w:rPr>
          <w:w w:val="105"/>
        </w:rPr>
        <w:t>required for</w:t>
      </w:r>
      <w:r>
        <w:rPr>
          <w:spacing w:val="-14"/>
          <w:w w:val="105"/>
        </w:rPr>
        <w:t xml:space="preserve"> </w:t>
      </w:r>
      <w:r>
        <w:rPr>
          <w:w w:val="105"/>
        </w:rPr>
        <w:t>the</w:t>
      </w:r>
      <w:r>
        <w:rPr>
          <w:spacing w:val="-6"/>
          <w:w w:val="105"/>
        </w:rPr>
        <w:t xml:space="preserve"> </w:t>
      </w:r>
      <w:r>
        <w:rPr>
          <w:w w:val="105"/>
        </w:rPr>
        <w:t>eyepieces. The</w:t>
      </w:r>
      <w:r>
        <w:rPr>
          <w:spacing w:val="-7"/>
          <w:w w:val="105"/>
        </w:rPr>
        <w:t xml:space="preserve"> </w:t>
      </w:r>
      <w:r>
        <w:rPr>
          <w:w w:val="105"/>
        </w:rPr>
        <w:t>focusing ring</w:t>
      </w:r>
      <w:r>
        <w:rPr>
          <w:spacing w:val="-1"/>
          <w:w w:val="105"/>
        </w:rPr>
        <w:t xml:space="preserve"> </w:t>
      </w:r>
      <w:r>
        <w:rPr>
          <w:w w:val="105"/>
        </w:rPr>
        <w:t>130</w:t>
      </w:r>
      <w:r>
        <w:rPr>
          <w:spacing w:val="-10"/>
          <w:w w:val="105"/>
        </w:rPr>
        <w:t xml:space="preserve"> </w:t>
      </w:r>
      <w:r>
        <w:rPr>
          <w:w w:val="105"/>
        </w:rPr>
        <w:t>can</w:t>
      </w:r>
      <w:r>
        <w:rPr>
          <w:spacing w:val="-7"/>
          <w:w w:val="105"/>
        </w:rPr>
        <w:t xml:space="preserve"> </w:t>
      </w:r>
      <w:r>
        <w:rPr>
          <w:w w:val="105"/>
        </w:rPr>
        <w:t>be</w:t>
      </w:r>
      <w:r>
        <w:rPr>
          <w:spacing w:val="-11"/>
          <w:w w:val="105"/>
        </w:rPr>
        <w:t xml:space="preserve"> </w:t>
      </w:r>
      <w:r>
        <w:rPr>
          <w:w w:val="105"/>
        </w:rPr>
        <w:t>used</w:t>
      </w:r>
      <w:r>
        <w:rPr>
          <w:spacing w:val="-1"/>
          <w:w w:val="105"/>
        </w:rPr>
        <w:t xml:space="preserve"> </w:t>
      </w:r>
      <w:r>
        <w:rPr>
          <w:w w:val="105"/>
        </w:rPr>
        <w:t>for</w:t>
      </w:r>
      <w:r>
        <w:rPr>
          <w:spacing w:val="-11"/>
          <w:w w:val="105"/>
        </w:rPr>
        <w:t xml:space="preserve"> </w:t>
      </w:r>
      <w:r>
        <w:rPr>
          <w:w w:val="105"/>
        </w:rPr>
        <w:t>both standard</w:t>
      </w:r>
      <w:r>
        <w:rPr>
          <w:spacing w:val="17"/>
          <w:w w:val="105"/>
        </w:rPr>
        <w:t xml:space="preserve"> </w:t>
      </w:r>
      <w:r>
        <w:rPr>
          <w:w w:val="105"/>
        </w:rPr>
        <w:t>2D</w:t>
      </w:r>
      <w:r>
        <w:rPr>
          <w:spacing w:val="-1"/>
          <w:w w:val="105"/>
        </w:rPr>
        <w:t xml:space="preserve"> </w:t>
      </w:r>
      <w:r>
        <w:rPr>
          <w:w w:val="105"/>
        </w:rPr>
        <w:t xml:space="preserve">endoscope 210 and </w:t>
      </w:r>
      <w:ins w:id="71" w:author="Lionel Ser" w:date="2022-09-10T13:51:00Z">
        <w:r w:rsidR="00047EEF">
          <w:rPr>
            <w:w w:val="105"/>
          </w:rPr>
          <w:t xml:space="preserve">Stereo 2 channel </w:t>
        </w:r>
      </w:ins>
      <w:r>
        <w:rPr>
          <w:w w:val="105"/>
        </w:rPr>
        <w:t>3D</w:t>
      </w:r>
      <w:r>
        <w:rPr>
          <w:spacing w:val="-5"/>
          <w:w w:val="105"/>
        </w:rPr>
        <w:t xml:space="preserve"> </w:t>
      </w:r>
      <w:r>
        <w:rPr>
          <w:w w:val="105"/>
        </w:rPr>
        <w:t>laparoscope</w:t>
      </w:r>
      <w:r>
        <w:rPr>
          <w:spacing w:val="19"/>
          <w:w w:val="105"/>
        </w:rPr>
        <w:t xml:space="preserve"> </w:t>
      </w:r>
      <w:r>
        <w:rPr>
          <w:w w:val="105"/>
        </w:rPr>
        <w:t>220. The eyepieces are arranged</w:t>
      </w:r>
    </w:p>
    <w:p w14:paraId="0805CECA" w14:textId="77777777" w:rsidR="00FB4FC2" w:rsidRDefault="00FB4FC2">
      <w:pPr>
        <w:spacing w:line="501" w:lineRule="auto"/>
        <w:jc w:val="both"/>
        <w:sectPr w:rsidR="00FB4FC2">
          <w:pgSz w:w="11900" w:h="16840"/>
          <w:pgMar w:top="2000" w:right="1680" w:bottom="1600" w:left="1680" w:header="803" w:footer="1414" w:gutter="0"/>
          <w:cols w:space="720"/>
        </w:sectPr>
      </w:pPr>
    </w:p>
    <w:p w14:paraId="61DABFDF" w14:textId="77777777" w:rsidR="00FB4FC2" w:rsidRDefault="00FB4FC2">
      <w:pPr>
        <w:pStyle w:val="BodyText"/>
        <w:rPr>
          <w:sz w:val="20"/>
        </w:rPr>
      </w:pPr>
    </w:p>
    <w:p w14:paraId="1FFFB976" w14:textId="77777777" w:rsidR="00FB4FC2" w:rsidRDefault="00FB4FC2">
      <w:pPr>
        <w:pStyle w:val="BodyText"/>
        <w:rPr>
          <w:sz w:val="20"/>
        </w:rPr>
      </w:pPr>
    </w:p>
    <w:p w14:paraId="307AA97A" w14:textId="77777777" w:rsidR="00FB4FC2" w:rsidRDefault="00FB4FC2">
      <w:pPr>
        <w:pStyle w:val="BodyText"/>
        <w:spacing w:before="6"/>
        <w:rPr>
          <w:sz w:val="18"/>
        </w:rPr>
      </w:pPr>
    </w:p>
    <w:p w14:paraId="6CC47D57" w14:textId="77777777" w:rsidR="00FB4FC2" w:rsidRDefault="00000000">
      <w:pPr>
        <w:pStyle w:val="BodyText"/>
        <w:spacing w:before="91" w:line="501" w:lineRule="auto"/>
        <w:ind w:left="651" w:right="637" w:hanging="7"/>
        <w:jc w:val="both"/>
      </w:pPr>
      <w:r>
        <w:rPr>
          <w:w w:val="105"/>
        </w:rPr>
        <w:t>on a housing 140, specifically on a top portion of the housing 140. The housing 140 is</w:t>
      </w:r>
      <w:r>
        <w:rPr>
          <w:spacing w:val="-8"/>
          <w:w w:val="105"/>
        </w:rPr>
        <w:t xml:space="preserve"> </w:t>
      </w:r>
      <w:r>
        <w:rPr>
          <w:w w:val="105"/>
        </w:rPr>
        <w:t>designed to seat</w:t>
      </w:r>
      <w:r>
        <w:rPr>
          <w:spacing w:val="-12"/>
          <w:w w:val="105"/>
        </w:rPr>
        <w:t xml:space="preserve"> </w:t>
      </w:r>
      <w:r>
        <w:rPr>
          <w:w w:val="105"/>
        </w:rPr>
        <w:t>the</w:t>
      </w:r>
      <w:r>
        <w:rPr>
          <w:spacing w:val="-1"/>
          <w:w w:val="105"/>
        </w:rPr>
        <w:t xml:space="preserve"> </w:t>
      </w:r>
      <w:r>
        <w:rPr>
          <w:w w:val="105"/>
        </w:rPr>
        <w:t>eyepieces</w:t>
      </w:r>
      <w:r>
        <w:rPr>
          <w:spacing w:val="-3"/>
          <w:w w:val="105"/>
        </w:rPr>
        <w:t xml:space="preserve"> </w:t>
      </w:r>
      <w:r>
        <w:rPr>
          <w:w w:val="105"/>
        </w:rPr>
        <w:t>therewith. A bracket 142</w:t>
      </w:r>
      <w:r>
        <w:rPr>
          <w:spacing w:val="-3"/>
          <w:w w:val="105"/>
        </w:rPr>
        <w:t xml:space="preserve"> </w:t>
      </w:r>
      <w:r>
        <w:rPr>
          <w:w w:val="105"/>
        </w:rPr>
        <w:t>and a</w:t>
      </w:r>
      <w:r>
        <w:rPr>
          <w:spacing w:val="-1"/>
          <w:w w:val="105"/>
        </w:rPr>
        <w:t xml:space="preserve"> </w:t>
      </w:r>
      <w:r>
        <w:rPr>
          <w:w w:val="105"/>
        </w:rPr>
        <w:t>locking plate 144 is</w:t>
      </w:r>
      <w:r>
        <w:rPr>
          <w:spacing w:val="-3"/>
          <w:w w:val="105"/>
        </w:rPr>
        <w:t xml:space="preserve"> </w:t>
      </w:r>
      <w:r>
        <w:rPr>
          <w:w w:val="105"/>
        </w:rPr>
        <w:t>arranged to</w:t>
      </w:r>
      <w:r>
        <w:rPr>
          <w:spacing w:val="-2"/>
          <w:w w:val="105"/>
        </w:rPr>
        <w:t xml:space="preserve"> </w:t>
      </w:r>
      <w:r>
        <w:rPr>
          <w:w w:val="105"/>
        </w:rPr>
        <w:t>mount</w:t>
      </w:r>
      <w:r>
        <w:rPr>
          <w:spacing w:val="-1"/>
          <w:w w:val="105"/>
        </w:rPr>
        <w:t xml:space="preserve"> </w:t>
      </w:r>
      <w:r>
        <w:rPr>
          <w:w w:val="105"/>
        </w:rPr>
        <w:t>the adaptive element 100 as</w:t>
      </w:r>
      <w:r>
        <w:rPr>
          <w:spacing w:val="-1"/>
          <w:w w:val="105"/>
        </w:rPr>
        <w:t xml:space="preserve"> </w:t>
      </w:r>
      <w:r>
        <w:rPr>
          <w:w w:val="105"/>
        </w:rPr>
        <w:t>shown in</w:t>
      </w:r>
      <w:r>
        <w:rPr>
          <w:spacing w:val="-7"/>
          <w:w w:val="105"/>
        </w:rPr>
        <w:t xml:space="preserve"> </w:t>
      </w:r>
      <w:r>
        <w:rPr>
          <w:w w:val="105"/>
        </w:rPr>
        <w:t>figure 1.</w:t>
      </w:r>
    </w:p>
    <w:p w14:paraId="49097282" w14:textId="77777777" w:rsidR="00FB4FC2" w:rsidRDefault="00FB4FC2">
      <w:pPr>
        <w:pStyle w:val="BodyText"/>
        <w:rPr>
          <w:sz w:val="22"/>
        </w:rPr>
      </w:pPr>
    </w:p>
    <w:p w14:paraId="0A7AC178" w14:textId="77777777" w:rsidR="00FB4FC2" w:rsidRDefault="00FB4FC2">
      <w:pPr>
        <w:pStyle w:val="BodyText"/>
        <w:spacing w:before="10"/>
      </w:pPr>
    </w:p>
    <w:p w14:paraId="225CBCB6" w14:textId="1F2076EB" w:rsidR="00FB4FC2" w:rsidRDefault="00000000">
      <w:pPr>
        <w:pStyle w:val="BodyText"/>
        <w:tabs>
          <w:tab w:val="left" w:pos="2787"/>
        </w:tabs>
        <w:spacing w:line="501" w:lineRule="auto"/>
        <w:ind w:left="640" w:right="623" w:firstLine="831"/>
        <w:jc w:val="both"/>
      </w:pPr>
      <w:r>
        <w:rPr>
          <w:spacing w:val="-2"/>
          <w:w w:val="105"/>
        </w:rPr>
        <w:t>[0035]</w:t>
      </w:r>
      <w:r>
        <w:tab/>
      </w:r>
      <w:r>
        <w:rPr>
          <w:w w:val="105"/>
        </w:rPr>
        <w:t>Further at least two camera chip blocks 145 as shown in the figure 1 are clamped on the adaptive element 100. These camera chip blocks 145 are</w:t>
      </w:r>
      <w:r>
        <w:rPr>
          <w:spacing w:val="-3"/>
          <w:w w:val="105"/>
        </w:rPr>
        <w:t xml:space="preserve"> </w:t>
      </w:r>
      <w:r>
        <w:rPr>
          <w:w w:val="105"/>
        </w:rPr>
        <w:t>meant for</w:t>
      </w:r>
      <w:r>
        <w:rPr>
          <w:spacing w:val="-9"/>
          <w:w w:val="105"/>
        </w:rPr>
        <w:t xml:space="preserve"> </w:t>
      </w:r>
      <w:r>
        <w:rPr>
          <w:w w:val="105"/>
        </w:rPr>
        <w:t>capturing</w:t>
      </w:r>
      <w:r>
        <w:rPr>
          <w:spacing w:val="-2"/>
          <w:w w:val="105"/>
        </w:rPr>
        <w:t xml:space="preserve"> </w:t>
      </w:r>
      <w:r>
        <w:rPr>
          <w:w w:val="105"/>
        </w:rPr>
        <w:t>the image coming from the</w:t>
      </w:r>
      <w:r>
        <w:rPr>
          <w:spacing w:val="-2"/>
          <w:w w:val="105"/>
        </w:rPr>
        <w:t xml:space="preserve"> </w:t>
      </w:r>
      <w:ins w:id="72" w:author="Lionel Ser" w:date="2022-09-10T13:51:00Z">
        <w:r w:rsidR="00047EEF">
          <w:rPr>
            <w:spacing w:val="-2"/>
            <w:w w:val="105"/>
          </w:rPr>
          <w:t xml:space="preserve">2D </w:t>
        </w:r>
      </w:ins>
      <w:r>
        <w:rPr>
          <w:w w:val="105"/>
        </w:rPr>
        <w:t xml:space="preserve">endoscope or </w:t>
      </w:r>
      <w:ins w:id="73" w:author="Lionel Ser" w:date="2022-09-10T13:51:00Z">
        <w:r w:rsidR="00047EEF">
          <w:rPr>
            <w:w w:val="105"/>
          </w:rPr>
          <w:t xml:space="preserve">Stereo </w:t>
        </w:r>
      </w:ins>
      <w:ins w:id="74" w:author="Lionel Ser" w:date="2022-09-10T13:52:00Z">
        <w:r w:rsidR="00047EEF">
          <w:rPr>
            <w:w w:val="105"/>
          </w:rPr>
          <w:t xml:space="preserve">2 channel 3D </w:t>
        </w:r>
      </w:ins>
      <w:r>
        <w:rPr>
          <w:w w:val="105"/>
        </w:rPr>
        <w:t>laparoscope and convert them into digital for further processing in</w:t>
      </w:r>
      <w:r>
        <w:rPr>
          <w:spacing w:val="-2"/>
          <w:w w:val="105"/>
        </w:rPr>
        <w:t xml:space="preserve"> </w:t>
      </w:r>
      <w:r>
        <w:rPr>
          <w:w w:val="105"/>
        </w:rPr>
        <w:t xml:space="preserve">a camera control unit 160. Distance between the two chip blocks 145 are maintained same as distance between two optical channels of </w:t>
      </w:r>
      <w:ins w:id="75" w:author="Lionel Ser" w:date="2022-09-10T13:52:00Z">
        <w:r w:rsidR="00047EEF">
          <w:rPr>
            <w:w w:val="105"/>
          </w:rPr>
          <w:t xml:space="preserve">stereo 2 channel </w:t>
        </w:r>
      </w:ins>
      <w:r>
        <w:rPr>
          <w:w w:val="105"/>
        </w:rPr>
        <w:t>3D endoscope</w:t>
      </w:r>
      <w:ins w:id="76" w:author="Lionel Ser" w:date="2022-09-10T13:52:00Z">
        <w:r w:rsidR="00047EEF">
          <w:rPr>
            <w:w w:val="105"/>
          </w:rPr>
          <w:t xml:space="preserve"> 220</w:t>
        </w:r>
      </w:ins>
      <w:r>
        <w:rPr>
          <w:w w:val="105"/>
        </w:rPr>
        <w:t>.</w:t>
      </w:r>
    </w:p>
    <w:p w14:paraId="5AC05AB9" w14:textId="77777777" w:rsidR="00FB4FC2" w:rsidRDefault="00FB4FC2">
      <w:pPr>
        <w:pStyle w:val="BodyText"/>
        <w:rPr>
          <w:sz w:val="22"/>
        </w:rPr>
      </w:pPr>
    </w:p>
    <w:p w14:paraId="2065456C" w14:textId="77777777" w:rsidR="00FB4FC2" w:rsidRDefault="00FB4FC2">
      <w:pPr>
        <w:pStyle w:val="BodyText"/>
        <w:spacing w:before="3"/>
        <w:rPr>
          <w:sz w:val="22"/>
        </w:rPr>
      </w:pPr>
    </w:p>
    <w:p w14:paraId="68250E62" w14:textId="7603634C" w:rsidR="00FB4FC2" w:rsidRDefault="00000000">
      <w:pPr>
        <w:pStyle w:val="BodyText"/>
        <w:tabs>
          <w:tab w:val="left" w:pos="2787"/>
        </w:tabs>
        <w:spacing w:line="501" w:lineRule="auto"/>
        <w:ind w:left="640" w:right="622" w:firstLine="831"/>
        <w:jc w:val="both"/>
      </w:pPr>
      <w:r>
        <w:rPr>
          <w:spacing w:val="-2"/>
          <w:w w:val="105"/>
        </w:rPr>
        <w:t>[0036]</w:t>
      </w:r>
      <w:r>
        <w:tab/>
      </w:r>
      <w:r>
        <w:rPr>
          <w:w w:val="105"/>
        </w:rPr>
        <w:t>Further referring to figures 1 and 10, the surgical instrument 200 is provided with a camera head cover 150 which is fastened with the adaptive element 100.In</w:t>
      </w:r>
      <w:r>
        <w:rPr>
          <w:spacing w:val="-2"/>
          <w:w w:val="105"/>
        </w:rPr>
        <w:t xml:space="preserve"> </w:t>
      </w:r>
      <w:r>
        <w:rPr>
          <w:w w:val="105"/>
        </w:rPr>
        <w:t xml:space="preserve">the present embodiment, the adaptive element 100 is arranged on the camera head cover 150. The camera head cover 150 is also designed in such a way that it can be used for both 2D endoscopes 210 and </w:t>
      </w:r>
      <w:ins w:id="77" w:author="Lionel Ser" w:date="2022-09-10T13:52:00Z">
        <w:r w:rsidR="00047EEF">
          <w:rPr>
            <w:w w:val="105"/>
          </w:rPr>
          <w:t xml:space="preserve">stereo 2 channel </w:t>
        </w:r>
      </w:ins>
      <w:r>
        <w:rPr>
          <w:w w:val="105"/>
        </w:rPr>
        <w:t>3D laparoscope 220.</w:t>
      </w:r>
      <w:r>
        <w:rPr>
          <w:spacing w:val="-2"/>
          <w:w w:val="105"/>
        </w:rPr>
        <w:t xml:space="preserve"> </w:t>
      </w:r>
      <w:r>
        <w:rPr>
          <w:w w:val="105"/>
        </w:rPr>
        <w:t>The camera</w:t>
      </w:r>
      <w:r>
        <w:rPr>
          <w:spacing w:val="-2"/>
          <w:w w:val="105"/>
        </w:rPr>
        <w:t xml:space="preserve"> </w:t>
      </w:r>
      <w:r>
        <w:rPr>
          <w:w w:val="105"/>
        </w:rPr>
        <w:t>head cover 150 is</w:t>
      </w:r>
      <w:r>
        <w:rPr>
          <w:spacing w:val="-1"/>
          <w:w w:val="105"/>
        </w:rPr>
        <w:t xml:space="preserve"> </w:t>
      </w:r>
      <w:r>
        <w:rPr>
          <w:w w:val="105"/>
        </w:rPr>
        <w:t>provided with</w:t>
      </w:r>
      <w:r>
        <w:rPr>
          <w:spacing w:val="-3"/>
          <w:w w:val="105"/>
        </w:rPr>
        <w:t xml:space="preserve"> </w:t>
      </w:r>
      <w:r>
        <w:rPr>
          <w:w w:val="105"/>
        </w:rPr>
        <w:t>a</w:t>
      </w:r>
      <w:r>
        <w:rPr>
          <w:spacing w:val="-1"/>
          <w:w w:val="105"/>
        </w:rPr>
        <w:t xml:space="preserve"> </w:t>
      </w:r>
      <w:r>
        <w:rPr>
          <w:w w:val="105"/>
        </w:rPr>
        <w:t xml:space="preserve">touch pad switch 152 to toggle between 2D endoscope 210 and </w:t>
      </w:r>
      <w:ins w:id="78" w:author="Lionel Ser" w:date="2022-09-10T13:52:00Z">
        <w:r w:rsidR="00047EEF">
          <w:rPr>
            <w:w w:val="105"/>
          </w:rPr>
          <w:t xml:space="preserve">stereo 2 </w:t>
        </w:r>
      </w:ins>
      <w:ins w:id="79" w:author="Lionel Ser" w:date="2022-09-10T13:53:00Z">
        <w:r w:rsidR="00047EEF">
          <w:rPr>
            <w:w w:val="105"/>
          </w:rPr>
          <w:t xml:space="preserve">channel </w:t>
        </w:r>
      </w:ins>
      <w:r>
        <w:rPr>
          <w:w w:val="105"/>
        </w:rPr>
        <w:t>3D laparoscope 220. When a 2D endoscope is connected, which has only</w:t>
      </w:r>
      <w:r>
        <w:rPr>
          <w:spacing w:val="-4"/>
          <w:w w:val="105"/>
        </w:rPr>
        <w:t xml:space="preserve"> </w:t>
      </w:r>
      <w:r>
        <w:rPr>
          <w:w w:val="105"/>
        </w:rPr>
        <w:t>one optical channel, only</w:t>
      </w:r>
      <w:r>
        <w:rPr>
          <w:spacing w:val="-4"/>
          <w:w w:val="105"/>
        </w:rPr>
        <w:t xml:space="preserve"> </w:t>
      </w:r>
      <w:r>
        <w:rPr>
          <w:w w:val="105"/>
        </w:rPr>
        <w:t>one chip block 145</w:t>
      </w:r>
      <w:r>
        <w:rPr>
          <w:spacing w:val="-4"/>
          <w:w w:val="105"/>
        </w:rPr>
        <w:t xml:space="preserve"> </w:t>
      </w:r>
      <w:r>
        <w:rPr>
          <w:w w:val="105"/>
        </w:rPr>
        <w:t>gets</w:t>
      </w:r>
      <w:r>
        <w:rPr>
          <w:spacing w:val="-9"/>
          <w:w w:val="105"/>
        </w:rPr>
        <w:t xml:space="preserve"> </w:t>
      </w:r>
      <w:r>
        <w:rPr>
          <w:w w:val="105"/>
        </w:rPr>
        <w:t>activated through</w:t>
      </w:r>
      <w:r>
        <w:rPr>
          <w:spacing w:val="-10"/>
          <w:w w:val="105"/>
        </w:rPr>
        <w:t xml:space="preserve"> </w:t>
      </w:r>
      <w:r>
        <w:rPr>
          <w:w w:val="105"/>
        </w:rPr>
        <w:t>the</w:t>
      </w:r>
      <w:r>
        <w:rPr>
          <w:spacing w:val="-2"/>
          <w:w w:val="105"/>
        </w:rPr>
        <w:t xml:space="preserve"> </w:t>
      </w:r>
      <w:r>
        <w:rPr>
          <w:w w:val="105"/>
        </w:rPr>
        <w:t>touch</w:t>
      </w:r>
      <w:r>
        <w:rPr>
          <w:spacing w:val="-10"/>
          <w:w w:val="105"/>
        </w:rPr>
        <w:t xml:space="preserve"> </w:t>
      </w:r>
      <w:r>
        <w:rPr>
          <w:w w:val="105"/>
        </w:rPr>
        <w:t>pad</w:t>
      </w:r>
      <w:r>
        <w:rPr>
          <w:spacing w:val="-3"/>
          <w:w w:val="105"/>
        </w:rPr>
        <w:t xml:space="preserve"> </w:t>
      </w:r>
      <w:r>
        <w:rPr>
          <w:w w:val="105"/>
        </w:rPr>
        <w:t>switch 152</w:t>
      </w:r>
      <w:r>
        <w:rPr>
          <w:spacing w:val="-12"/>
          <w:w w:val="105"/>
        </w:rPr>
        <w:t xml:space="preserve"> </w:t>
      </w:r>
      <w:r>
        <w:rPr>
          <w:w w:val="105"/>
        </w:rPr>
        <w:t>on</w:t>
      </w:r>
      <w:r>
        <w:rPr>
          <w:spacing w:val="-14"/>
          <w:w w:val="105"/>
        </w:rPr>
        <w:t xml:space="preserve"> </w:t>
      </w:r>
      <w:r>
        <w:rPr>
          <w:w w:val="105"/>
        </w:rPr>
        <w:t>the camera</w:t>
      </w:r>
      <w:r>
        <w:rPr>
          <w:spacing w:val="-4"/>
          <w:w w:val="105"/>
        </w:rPr>
        <w:t xml:space="preserve"> </w:t>
      </w:r>
      <w:r>
        <w:rPr>
          <w:w w:val="105"/>
        </w:rPr>
        <w:t>head cover 150 and the image on</w:t>
      </w:r>
      <w:r>
        <w:rPr>
          <w:spacing w:val="-5"/>
          <w:w w:val="105"/>
        </w:rPr>
        <w:t xml:space="preserve"> </w:t>
      </w:r>
      <w:r>
        <w:rPr>
          <w:w w:val="105"/>
        </w:rPr>
        <w:t>a monitor 170 shows 2D</w:t>
      </w:r>
      <w:r>
        <w:rPr>
          <w:spacing w:val="-1"/>
          <w:w w:val="105"/>
        </w:rPr>
        <w:t xml:space="preserve"> </w:t>
      </w:r>
      <w:r>
        <w:rPr>
          <w:w w:val="105"/>
        </w:rPr>
        <w:t>endoscope image.</w:t>
      </w:r>
    </w:p>
    <w:p w14:paraId="70A5B0BF" w14:textId="77777777" w:rsidR="00FB4FC2" w:rsidRDefault="00FB4FC2">
      <w:pPr>
        <w:spacing w:line="501" w:lineRule="auto"/>
        <w:jc w:val="both"/>
        <w:sectPr w:rsidR="00FB4FC2" w:rsidSect="004D18D5">
          <w:headerReference w:type="default" r:id="rId9"/>
          <w:footerReference w:type="default" r:id="rId10"/>
          <w:pgSz w:w="11900" w:h="16840"/>
          <w:pgMar w:top="2000" w:right="1680" w:bottom="280" w:left="1680" w:header="803" w:footer="1584" w:gutter="0"/>
          <w:cols w:space="720"/>
          <w:docGrid w:linePitch="299"/>
        </w:sectPr>
      </w:pPr>
    </w:p>
    <w:p w14:paraId="1DFBDF85" w14:textId="77777777" w:rsidR="00FB4FC2" w:rsidRDefault="00FB4FC2">
      <w:pPr>
        <w:pStyle w:val="BodyText"/>
        <w:spacing w:before="6"/>
        <w:rPr>
          <w:sz w:val="18"/>
        </w:rPr>
      </w:pPr>
    </w:p>
    <w:p w14:paraId="62BAB114" w14:textId="77777777" w:rsidR="00FB4FC2" w:rsidRDefault="00000000">
      <w:pPr>
        <w:pStyle w:val="BodyText"/>
        <w:tabs>
          <w:tab w:val="left" w:pos="2787"/>
        </w:tabs>
        <w:spacing w:before="91"/>
        <w:ind w:left="1471"/>
      </w:pPr>
      <w:r>
        <w:rPr>
          <w:spacing w:val="-2"/>
          <w:w w:val="105"/>
        </w:rPr>
        <w:t>[0037]</w:t>
      </w:r>
      <w:r>
        <w:tab/>
      </w:r>
      <w:r>
        <w:rPr>
          <w:w w:val="105"/>
        </w:rPr>
        <w:t>Further</w:t>
      </w:r>
      <w:r>
        <w:rPr>
          <w:spacing w:val="-7"/>
          <w:w w:val="105"/>
        </w:rPr>
        <w:t xml:space="preserve"> </w:t>
      </w:r>
      <w:r>
        <w:rPr>
          <w:w w:val="105"/>
        </w:rPr>
        <w:t>in</w:t>
      </w:r>
      <w:r>
        <w:rPr>
          <w:spacing w:val="-14"/>
          <w:w w:val="105"/>
        </w:rPr>
        <w:t xml:space="preserve"> </w:t>
      </w:r>
      <w:r>
        <w:rPr>
          <w:w w:val="105"/>
        </w:rPr>
        <w:t>the</w:t>
      </w:r>
      <w:r>
        <w:rPr>
          <w:spacing w:val="-6"/>
          <w:w w:val="105"/>
        </w:rPr>
        <w:t xml:space="preserve"> </w:t>
      </w:r>
      <w:r>
        <w:rPr>
          <w:w w:val="105"/>
        </w:rPr>
        <w:t>present</w:t>
      </w:r>
      <w:r>
        <w:rPr>
          <w:spacing w:val="-7"/>
          <w:w w:val="105"/>
        </w:rPr>
        <w:t xml:space="preserve"> </w:t>
      </w:r>
      <w:r>
        <w:rPr>
          <w:w w:val="105"/>
        </w:rPr>
        <w:t>embodiment,</w:t>
      </w:r>
      <w:r>
        <w:rPr>
          <w:spacing w:val="2"/>
          <w:w w:val="105"/>
        </w:rPr>
        <w:t xml:space="preserve"> </w:t>
      </w:r>
      <w:r>
        <w:rPr>
          <w:w w:val="105"/>
        </w:rPr>
        <w:t>the</w:t>
      </w:r>
      <w:r>
        <w:rPr>
          <w:spacing w:val="-6"/>
          <w:w w:val="105"/>
        </w:rPr>
        <w:t xml:space="preserve"> </w:t>
      </w:r>
      <w:r>
        <w:rPr>
          <w:w w:val="105"/>
        </w:rPr>
        <w:t>camera</w:t>
      </w:r>
      <w:r>
        <w:rPr>
          <w:spacing w:val="-7"/>
          <w:w w:val="105"/>
        </w:rPr>
        <w:t xml:space="preserve"> </w:t>
      </w:r>
      <w:r>
        <w:rPr>
          <w:w w:val="105"/>
        </w:rPr>
        <w:t>head</w:t>
      </w:r>
      <w:r>
        <w:rPr>
          <w:spacing w:val="4"/>
          <w:w w:val="105"/>
        </w:rPr>
        <w:t xml:space="preserve"> </w:t>
      </w:r>
      <w:r>
        <w:rPr>
          <w:spacing w:val="-2"/>
          <w:w w:val="105"/>
        </w:rPr>
        <w:t>cover</w:t>
      </w:r>
    </w:p>
    <w:p w14:paraId="2F283C36" w14:textId="77777777" w:rsidR="00FB4FC2" w:rsidRDefault="00FB4FC2">
      <w:pPr>
        <w:pStyle w:val="BodyText"/>
        <w:spacing w:before="10"/>
        <w:rPr>
          <w:sz w:val="22"/>
        </w:rPr>
      </w:pPr>
    </w:p>
    <w:p w14:paraId="359AA555" w14:textId="5FD4AA9A" w:rsidR="00FB4FC2" w:rsidRDefault="00000000">
      <w:pPr>
        <w:pStyle w:val="BodyText"/>
        <w:spacing w:line="501" w:lineRule="auto"/>
        <w:ind w:left="640" w:right="621" w:firstLine="11"/>
        <w:jc w:val="both"/>
      </w:pPr>
      <w:r>
        <w:rPr>
          <w:w w:val="105"/>
        </w:rPr>
        <w:t>150 is integral to the adaptive element 100. The adaptive element 100 is detachable from the camera head cover 150 but not easily detachable due to the presence of</w:t>
      </w:r>
      <w:r>
        <w:rPr>
          <w:spacing w:val="-11"/>
          <w:w w:val="105"/>
        </w:rPr>
        <w:t xml:space="preserve"> </w:t>
      </w:r>
      <w:r>
        <w:rPr>
          <w:w w:val="105"/>
        </w:rPr>
        <w:t>the locking arrangement 120. The camera head cover 150 is</w:t>
      </w:r>
      <w:r>
        <w:rPr>
          <w:spacing w:val="-2"/>
          <w:w w:val="105"/>
        </w:rPr>
        <w:t xml:space="preserve"> </w:t>
      </w:r>
      <w:r>
        <w:rPr>
          <w:w w:val="105"/>
        </w:rPr>
        <w:t>provided with settings to ensure switching of 2D visual mode to 3D visual mode. Specifically, the</w:t>
      </w:r>
      <w:r>
        <w:rPr>
          <w:spacing w:val="-9"/>
          <w:w w:val="105"/>
        </w:rPr>
        <w:t xml:space="preserve"> </w:t>
      </w:r>
      <w:r>
        <w:rPr>
          <w:w w:val="105"/>
        </w:rPr>
        <w:t>touchpad switch</w:t>
      </w:r>
      <w:r>
        <w:rPr>
          <w:spacing w:val="-1"/>
          <w:w w:val="105"/>
        </w:rPr>
        <w:t xml:space="preserve"> </w:t>
      </w:r>
      <w:r>
        <w:rPr>
          <w:w w:val="105"/>
        </w:rPr>
        <w:t>152</w:t>
      </w:r>
      <w:r>
        <w:rPr>
          <w:spacing w:val="-5"/>
          <w:w w:val="105"/>
        </w:rPr>
        <w:t xml:space="preserve"> </w:t>
      </w:r>
      <w:r>
        <w:rPr>
          <w:w w:val="105"/>
        </w:rPr>
        <w:t>facilitates in</w:t>
      </w:r>
      <w:r>
        <w:rPr>
          <w:spacing w:val="-12"/>
          <w:w w:val="105"/>
        </w:rPr>
        <w:t xml:space="preserve"> </w:t>
      </w:r>
      <w:r>
        <w:rPr>
          <w:w w:val="105"/>
        </w:rPr>
        <w:t>changing</w:t>
      </w:r>
      <w:r>
        <w:rPr>
          <w:spacing w:val="-3"/>
          <w:w w:val="105"/>
        </w:rPr>
        <w:t xml:space="preserve"> </w:t>
      </w:r>
      <w:r>
        <w:rPr>
          <w:w w:val="105"/>
        </w:rPr>
        <w:t>the</w:t>
      </w:r>
      <w:r>
        <w:rPr>
          <w:spacing w:val="-5"/>
          <w:w w:val="105"/>
        </w:rPr>
        <w:t xml:space="preserve"> </w:t>
      </w:r>
      <w:r>
        <w:rPr>
          <w:w w:val="105"/>
        </w:rPr>
        <w:t>mode</w:t>
      </w:r>
      <w:r>
        <w:rPr>
          <w:spacing w:val="-3"/>
          <w:w w:val="105"/>
        </w:rPr>
        <w:t xml:space="preserve"> </w:t>
      </w:r>
      <w:r>
        <w:rPr>
          <w:w w:val="105"/>
        </w:rPr>
        <w:t>of</w:t>
      </w:r>
      <w:r>
        <w:rPr>
          <w:spacing w:val="-14"/>
          <w:w w:val="105"/>
        </w:rPr>
        <w:t xml:space="preserve"> </w:t>
      </w:r>
      <w:r>
        <w:rPr>
          <w:w w:val="105"/>
        </w:rPr>
        <w:t>surgeries from</w:t>
      </w:r>
      <w:r>
        <w:rPr>
          <w:spacing w:val="-3"/>
          <w:w w:val="105"/>
        </w:rPr>
        <w:t xml:space="preserve"> </w:t>
      </w:r>
      <w:r>
        <w:rPr>
          <w:w w:val="105"/>
        </w:rPr>
        <w:t>2D</w:t>
      </w:r>
      <w:r>
        <w:rPr>
          <w:spacing w:val="-13"/>
          <w:w w:val="105"/>
        </w:rPr>
        <w:t xml:space="preserve"> </w:t>
      </w:r>
      <w:r>
        <w:rPr>
          <w:w w:val="105"/>
        </w:rPr>
        <w:t>endoscope</w:t>
      </w:r>
      <w:r>
        <w:rPr>
          <w:spacing w:val="-1"/>
          <w:w w:val="105"/>
        </w:rPr>
        <w:t xml:space="preserve"> </w:t>
      </w:r>
      <w:r>
        <w:rPr>
          <w:w w:val="105"/>
        </w:rPr>
        <w:t>210</w:t>
      </w:r>
      <w:r>
        <w:rPr>
          <w:spacing w:val="-11"/>
          <w:w w:val="105"/>
        </w:rPr>
        <w:t xml:space="preserve"> </w:t>
      </w:r>
      <w:r>
        <w:rPr>
          <w:w w:val="105"/>
        </w:rPr>
        <w:t>to</w:t>
      </w:r>
      <w:r>
        <w:rPr>
          <w:spacing w:val="-7"/>
          <w:w w:val="105"/>
        </w:rPr>
        <w:t xml:space="preserve"> </w:t>
      </w:r>
      <w:ins w:id="80" w:author="Lionel Ser" w:date="2022-09-10T13:53:00Z">
        <w:r w:rsidR="00047EEF">
          <w:rPr>
            <w:spacing w:val="-7"/>
            <w:w w:val="105"/>
          </w:rPr>
          <w:t xml:space="preserve">stereo 2 channel </w:t>
        </w:r>
      </w:ins>
      <w:r>
        <w:rPr>
          <w:w w:val="105"/>
        </w:rPr>
        <w:t>3D</w:t>
      </w:r>
      <w:r>
        <w:rPr>
          <w:spacing w:val="-13"/>
          <w:w w:val="105"/>
        </w:rPr>
        <w:t xml:space="preserve"> </w:t>
      </w:r>
      <w:r>
        <w:rPr>
          <w:w w:val="105"/>
        </w:rPr>
        <w:t>laparoscope 220</w:t>
      </w:r>
      <w:r>
        <w:rPr>
          <w:spacing w:val="-8"/>
          <w:w w:val="105"/>
        </w:rPr>
        <w:t xml:space="preserve"> </w:t>
      </w:r>
      <w:r>
        <w:rPr>
          <w:w w:val="105"/>
        </w:rPr>
        <w:t>and vice</w:t>
      </w:r>
      <w:r>
        <w:rPr>
          <w:spacing w:val="-9"/>
          <w:w w:val="105"/>
        </w:rPr>
        <w:t xml:space="preserve"> </w:t>
      </w:r>
      <w:r>
        <w:rPr>
          <w:w w:val="105"/>
        </w:rPr>
        <w:t>versa</w:t>
      </w:r>
      <w:ins w:id="81" w:author="Lionel Ser" w:date="2022-09-10T13:53:00Z">
        <w:r w:rsidR="00047EEF">
          <w:rPr>
            <w:w w:val="105"/>
          </w:rPr>
          <w:t xml:space="preserve"> depending on which endoscope is connected to the adaptive element 10</w:t>
        </w:r>
      </w:ins>
      <w:ins w:id="82" w:author="Lionel Ser" w:date="2022-09-10T13:54:00Z">
        <w:r w:rsidR="00047EEF">
          <w:rPr>
            <w:w w:val="105"/>
          </w:rPr>
          <w:t>0</w:t>
        </w:r>
      </w:ins>
      <w:r>
        <w:rPr>
          <w:w w:val="105"/>
        </w:rPr>
        <w:t>. For</w:t>
      </w:r>
      <w:r>
        <w:rPr>
          <w:spacing w:val="-8"/>
          <w:w w:val="105"/>
        </w:rPr>
        <w:t xml:space="preserve"> </w:t>
      </w:r>
      <w:r>
        <w:rPr>
          <w:w w:val="105"/>
        </w:rPr>
        <w:t>example,</w:t>
      </w:r>
      <w:r>
        <w:rPr>
          <w:spacing w:val="-1"/>
          <w:w w:val="105"/>
        </w:rPr>
        <w:t xml:space="preserve"> </w:t>
      </w:r>
      <w:r>
        <w:rPr>
          <w:w w:val="105"/>
        </w:rPr>
        <w:t xml:space="preserve">when the touchpad switch 152 is engaged to select 2D endoscope 210 surgeries, the camera control unit 160 automatically switches </w:t>
      </w:r>
      <w:ins w:id="83" w:author="Lionel Ser" w:date="2022-09-10T13:54:00Z">
        <w:r w:rsidR="00047EEF">
          <w:rPr>
            <w:w w:val="105"/>
          </w:rPr>
          <w:t xml:space="preserve">off one camera sensor </w:t>
        </w:r>
      </w:ins>
      <w:del w:id="84" w:author="Lionel Ser" w:date="2022-09-10T13:54:00Z">
        <w:r w:rsidDel="00047EEF">
          <w:rPr>
            <w:w w:val="105"/>
          </w:rPr>
          <w:delText xml:space="preserve">to 2D endoscope mode </w:delText>
        </w:r>
      </w:del>
      <w:r>
        <w:rPr>
          <w:w w:val="105"/>
        </w:rPr>
        <w:t xml:space="preserve">thereby allowing the user to visualize 2D images required for performing surgery. Similarly, upon selecting </w:t>
      </w:r>
      <w:ins w:id="85" w:author="Lionel Ser" w:date="2022-09-10T13:54:00Z">
        <w:r w:rsidR="00047EEF">
          <w:rPr>
            <w:w w:val="105"/>
          </w:rPr>
          <w:t xml:space="preserve">stereo 2 channel </w:t>
        </w:r>
      </w:ins>
      <w:r>
        <w:rPr>
          <w:w w:val="105"/>
        </w:rPr>
        <w:t>3D laparoscope 220</w:t>
      </w:r>
      <w:ins w:id="86" w:author="Lionel Ser" w:date="2022-09-10T13:55:00Z">
        <w:r w:rsidR="00047EEF">
          <w:rPr>
            <w:w w:val="105"/>
          </w:rPr>
          <w:t xml:space="preserve"> via the touchpad switch (152)</w:t>
        </w:r>
      </w:ins>
      <w:r>
        <w:rPr>
          <w:w w:val="105"/>
        </w:rPr>
        <w:t xml:space="preserve">, the camera control unit 160 automatically switches to 3D laparoscopy mode to perform the respective </w:t>
      </w:r>
      <w:r>
        <w:rPr>
          <w:spacing w:val="-2"/>
          <w:w w:val="105"/>
        </w:rPr>
        <w:t>surge</w:t>
      </w:r>
      <w:r w:rsidR="00E70E14">
        <w:rPr>
          <w:spacing w:val="-2"/>
          <w:w w:val="105"/>
        </w:rPr>
        <w:t>ri</w:t>
      </w:r>
      <w:r>
        <w:rPr>
          <w:spacing w:val="-2"/>
          <w:w w:val="105"/>
        </w:rPr>
        <w:t>es.</w:t>
      </w:r>
    </w:p>
    <w:p w14:paraId="08C56CD3" w14:textId="77777777" w:rsidR="00FB4FC2" w:rsidRDefault="00FB4FC2">
      <w:pPr>
        <w:pStyle w:val="BodyText"/>
        <w:rPr>
          <w:sz w:val="22"/>
        </w:rPr>
      </w:pPr>
    </w:p>
    <w:p w14:paraId="18EC7DF2" w14:textId="77777777" w:rsidR="00FB4FC2" w:rsidRDefault="00FB4FC2">
      <w:pPr>
        <w:pStyle w:val="BodyText"/>
        <w:spacing w:before="2"/>
        <w:rPr>
          <w:sz w:val="22"/>
        </w:rPr>
      </w:pPr>
    </w:p>
    <w:p w14:paraId="43A87598" w14:textId="77777777" w:rsidR="00FB4FC2" w:rsidRDefault="00000000">
      <w:pPr>
        <w:pStyle w:val="BodyText"/>
        <w:tabs>
          <w:tab w:val="left" w:pos="2787"/>
        </w:tabs>
        <w:spacing w:line="504" w:lineRule="auto"/>
        <w:ind w:left="646" w:right="629" w:firstLine="824"/>
        <w:jc w:val="both"/>
      </w:pPr>
      <w:r>
        <w:rPr>
          <w:spacing w:val="-2"/>
          <w:w w:val="105"/>
        </w:rPr>
        <w:t>[0038]</w:t>
      </w:r>
      <w:r>
        <w:tab/>
      </w:r>
      <w:r>
        <w:rPr>
          <w:w w:val="105"/>
        </w:rPr>
        <w:t>By way of non-limiting example, the touch pad switch 152</w:t>
      </w:r>
      <w:r>
        <w:rPr>
          <w:spacing w:val="-2"/>
          <w:w w:val="105"/>
        </w:rPr>
        <w:t xml:space="preserve"> </w:t>
      </w:r>
      <w:r>
        <w:rPr>
          <w:w w:val="105"/>
        </w:rPr>
        <w:t>may</w:t>
      </w:r>
      <w:r>
        <w:rPr>
          <w:spacing w:val="-6"/>
          <w:w w:val="105"/>
        </w:rPr>
        <w:t xml:space="preserve"> </w:t>
      </w:r>
      <w:r>
        <w:rPr>
          <w:w w:val="105"/>
        </w:rPr>
        <w:t>have the following surgery modes which are visible on a camera control unit 160 TFT display.</w:t>
      </w:r>
    </w:p>
    <w:p w14:paraId="30B42967" w14:textId="77777777" w:rsidR="00FB4FC2" w:rsidRDefault="00FB4FC2">
      <w:pPr>
        <w:pStyle w:val="BodyText"/>
        <w:rPr>
          <w:sz w:val="20"/>
        </w:rPr>
      </w:pPr>
    </w:p>
    <w:p w14:paraId="0AA51E73" w14:textId="77777777" w:rsidR="00FB4FC2" w:rsidRDefault="00FB4FC2">
      <w:pPr>
        <w:pStyle w:val="BodyText"/>
        <w:spacing w:before="5"/>
        <w:rPr>
          <w:sz w:val="24"/>
        </w:rPr>
      </w:pPr>
    </w:p>
    <w:tbl>
      <w:tblPr>
        <w:tblW w:w="0" w:type="auto"/>
        <w:tblInd w:w="1428" w:type="dxa"/>
        <w:tblLayout w:type="fixed"/>
        <w:tblCellMar>
          <w:left w:w="0" w:type="dxa"/>
          <w:right w:w="0" w:type="dxa"/>
        </w:tblCellMar>
        <w:tblLook w:val="01E0" w:firstRow="1" w:lastRow="1" w:firstColumn="1" w:lastColumn="1" w:noHBand="0" w:noVBand="0"/>
      </w:tblPr>
      <w:tblGrid>
        <w:gridCol w:w="999"/>
        <w:gridCol w:w="2543"/>
      </w:tblGrid>
      <w:tr w:rsidR="00FB4FC2" w14:paraId="180A9842" w14:textId="77777777">
        <w:trPr>
          <w:trHeight w:val="368"/>
        </w:trPr>
        <w:tc>
          <w:tcPr>
            <w:tcW w:w="999" w:type="dxa"/>
          </w:tcPr>
          <w:p w14:paraId="7B8DE6EF" w14:textId="77777777" w:rsidR="00FB4FC2" w:rsidRDefault="00000000">
            <w:pPr>
              <w:pStyle w:val="TableParagraph"/>
              <w:spacing w:before="0" w:line="233" w:lineRule="exact"/>
              <w:rPr>
                <w:sz w:val="21"/>
              </w:rPr>
            </w:pPr>
            <w:r>
              <w:rPr>
                <w:spacing w:val="-2"/>
                <w:w w:val="105"/>
                <w:sz w:val="21"/>
              </w:rPr>
              <w:t>[0039]</w:t>
            </w:r>
          </w:p>
        </w:tc>
        <w:tc>
          <w:tcPr>
            <w:tcW w:w="2543" w:type="dxa"/>
          </w:tcPr>
          <w:p w14:paraId="0DE151C5" w14:textId="77777777" w:rsidR="00FB4FC2" w:rsidRDefault="00000000">
            <w:pPr>
              <w:pStyle w:val="TableParagraph"/>
              <w:spacing w:before="0" w:line="233" w:lineRule="exact"/>
              <w:ind w:left="367"/>
              <w:rPr>
                <w:sz w:val="21"/>
              </w:rPr>
            </w:pPr>
            <w:r>
              <w:rPr>
                <w:w w:val="105"/>
                <w:sz w:val="21"/>
              </w:rPr>
              <w:t>3D</w:t>
            </w:r>
            <w:r>
              <w:rPr>
                <w:spacing w:val="-9"/>
                <w:w w:val="105"/>
                <w:sz w:val="21"/>
              </w:rPr>
              <w:t xml:space="preserve"> </w:t>
            </w:r>
            <w:r>
              <w:rPr>
                <w:w w:val="105"/>
                <w:sz w:val="21"/>
              </w:rPr>
              <w:t>Laparoscopy</w:t>
            </w:r>
            <w:r>
              <w:rPr>
                <w:spacing w:val="-1"/>
                <w:w w:val="105"/>
                <w:sz w:val="21"/>
              </w:rPr>
              <w:t xml:space="preserve"> </w:t>
            </w:r>
            <w:r>
              <w:rPr>
                <w:w w:val="105"/>
                <w:sz w:val="21"/>
              </w:rPr>
              <w:t>10</w:t>
            </w:r>
            <w:r>
              <w:rPr>
                <w:spacing w:val="-7"/>
                <w:w w:val="105"/>
                <w:sz w:val="21"/>
              </w:rPr>
              <w:t xml:space="preserve"> </w:t>
            </w:r>
            <w:r>
              <w:rPr>
                <w:spacing w:val="-5"/>
                <w:w w:val="105"/>
                <w:sz w:val="21"/>
              </w:rPr>
              <w:t>mm</w:t>
            </w:r>
          </w:p>
        </w:tc>
      </w:tr>
      <w:tr w:rsidR="00FB4FC2" w14:paraId="20526C82" w14:textId="77777777">
        <w:trPr>
          <w:trHeight w:val="504"/>
        </w:trPr>
        <w:tc>
          <w:tcPr>
            <w:tcW w:w="999" w:type="dxa"/>
          </w:tcPr>
          <w:p w14:paraId="697FDD76" w14:textId="77777777" w:rsidR="00FB4FC2" w:rsidRDefault="00000000">
            <w:pPr>
              <w:pStyle w:val="TableParagraph"/>
              <w:rPr>
                <w:sz w:val="21"/>
              </w:rPr>
            </w:pPr>
            <w:r>
              <w:rPr>
                <w:spacing w:val="-2"/>
                <w:w w:val="105"/>
                <w:sz w:val="21"/>
              </w:rPr>
              <w:t>[0040]</w:t>
            </w:r>
          </w:p>
        </w:tc>
        <w:tc>
          <w:tcPr>
            <w:tcW w:w="2543" w:type="dxa"/>
          </w:tcPr>
          <w:p w14:paraId="695FEEA0" w14:textId="77777777" w:rsidR="00FB4FC2" w:rsidRDefault="00000000">
            <w:pPr>
              <w:pStyle w:val="TableParagraph"/>
              <w:ind w:left="367"/>
              <w:rPr>
                <w:sz w:val="21"/>
              </w:rPr>
            </w:pPr>
            <w:r>
              <w:rPr>
                <w:w w:val="105"/>
                <w:sz w:val="21"/>
              </w:rPr>
              <w:t>3D</w:t>
            </w:r>
            <w:r>
              <w:rPr>
                <w:spacing w:val="-6"/>
                <w:w w:val="105"/>
                <w:sz w:val="21"/>
              </w:rPr>
              <w:t xml:space="preserve"> </w:t>
            </w:r>
            <w:r>
              <w:rPr>
                <w:w w:val="105"/>
                <w:sz w:val="21"/>
              </w:rPr>
              <w:t>Laparoscopy</w:t>
            </w:r>
            <w:r>
              <w:rPr>
                <w:spacing w:val="-1"/>
                <w:w w:val="105"/>
                <w:sz w:val="21"/>
              </w:rPr>
              <w:t xml:space="preserve"> </w:t>
            </w:r>
            <w:r>
              <w:rPr>
                <w:w w:val="105"/>
                <w:sz w:val="21"/>
              </w:rPr>
              <w:t>5</w:t>
            </w:r>
            <w:r>
              <w:rPr>
                <w:spacing w:val="-4"/>
                <w:w w:val="105"/>
                <w:sz w:val="21"/>
              </w:rPr>
              <w:t xml:space="preserve"> </w:t>
            </w:r>
            <w:r>
              <w:rPr>
                <w:spacing w:val="-5"/>
                <w:w w:val="105"/>
                <w:sz w:val="21"/>
              </w:rPr>
              <w:t>mm</w:t>
            </w:r>
          </w:p>
        </w:tc>
      </w:tr>
      <w:tr w:rsidR="00FB4FC2" w14:paraId="3C9312E6" w14:textId="77777777">
        <w:trPr>
          <w:trHeight w:val="504"/>
        </w:trPr>
        <w:tc>
          <w:tcPr>
            <w:tcW w:w="999" w:type="dxa"/>
          </w:tcPr>
          <w:p w14:paraId="15197EC9" w14:textId="77777777" w:rsidR="00FB4FC2" w:rsidRDefault="00000000">
            <w:pPr>
              <w:pStyle w:val="TableParagraph"/>
              <w:rPr>
                <w:sz w:val="21"/>
              </w:rPr>
            </w:pPr>
            <w:r>
              <w:rPr>
                <w:spacing w:val="-2"/>
                <w:w w:val="105"/>
                <w:sz w:val="21"/>
              </w:rPr>
              <w:t>[0041]</w:t>
            </w:r>
          </w:p>
        </w:tc>
        <w:tc>
          <w:tcPr>
            <w:tcW w:w="2543" w:type="dxa"/>
          </w:tcPr>
          <w:p w14:paraId="0E21AA68" w14:textId="77777777" w:rsidR="00FB4FC2" w:rsidRDefault="00000000">
            <w:pPr>
              <w:pStyle w:val="TableParagraph"/>
              <w:ind w:left="366"/>
              <w:rPr>
                <w:sz w:val="21"/>
              </w:rPr>
            </w:pPr>
            <w:r>
              <w:rPr>
                <w:w w:val="105"/>
                <w:sz w:val="21"/>
              </w:rPr>
              <w:t>2D</w:t>
            </w:r>
            <w:r>
              <w:rPr>
                <w:spacing w:val="-9"/>
                <w:w w:val="105"/>
                <w:sz w:val="21"/>
              </w:rPr>
              <w:t xml:space="preserve"> </w:t>
            </w:r>
            <w:r>
              <w:rPr>
                <w:w w:val="105"/>
                <w:sz w:val="21"/>
              </w:rPr>
              <w:t>Laparoscopy</w:t>
            </w:r>
            <w:r>
              <w:rPr>
                <w:spacing w:val="-1"/>
                <w:w w:val="105"/>
                <w:sz w:val="21"/>
              </w:rPr>
              <w:t xml:space="preserve"> </w:t>
            </w:r>
            <w:r>
              <w:rPr>
                <w:w w:val="105"/>
                <w:sz w:val="21"/>
              </w:rPr>
              <w:t>10</w:t>
            </w:r>
            <w:r>
              <w:rPr>
                <w:spacing w:val="-7"/>
                <w:w w:val="105"/>
                <w:sz w:val="21"/>
              </w:rPr>
              <w:t xml:space="preserve"> </w:t>
            </w:r>
            <w:r>
              <w:rPr>
                <w:spacing w:val="-5"/>
                <w:w w:val="105"/>
                <w:sz w:val="21"/>
              </w:rPr>
              <w:t>mm</w:t>
            </w:r>
          </w:p>
        </w:tc>
      </w:tr>
      <w:tr w:rsidR="00FB4FC2" w14:paraId="15A5F8A6" w14:textId="77777777">
        <w:trPr>
          <w:trHeight w:val="504"/>
        </w:trPr>
        <w:tc>
          <w:tcPr>
            <w:tcW w:w="999" w:type="dxa"/>
          </w:tcPr>
          <w:p w14:paraId="7148E774" w14:textId="77777777" w:rsidR="00FB4FC2" w:rsidRDefault="00000000">
            <w:pPr>
              <w:pStyle w:val="TableParagraph"/>
              <w:rPr>
                <w:sz w:val="21"/>
              </w:rPr>
            </w:pPr>
            <w:r>
              <w:rPr>
                <w:spacing w:val="-2"/>
                <w:w w:val="105"/>
                <w:sz w:val="21"/>
              </w:rPr>
              <w:t>[0042]</w:t>
            </w:r>
          </w:p>
        </w:tc>
        <w:tc>
          <w:tcPr>
            <w:tcW w:w="2543" w:type="dxa"/>
          </w:tcPr>
          <w:p w14:paraId="14E44E8B" w14:textId="77777777" w:rsidR="00FB4FC2" w:rsidRDefault="00000000">
            <w:pPr>
              <w:pStyle w:val="TableParagraph"/>
              <w:ind w:left="366"/>
              <w:rPr>
                <w:sz w:val="21"/>
              </w:rPr>
            </w:pPr>
            <w:r>
              <w:rPr>
                <w:w w:val="105"/>
                <w:sz w:val="21"/>
              </w:rPr>
              <w:t>2D</w:t>
            </w:r>
            <w:r>
              <w:rPr>
                <w:spacing w:val="-6"/>
                <w:w w:val="105"/>
                <w:sz w:val="21"/>
              </w:rPr>
              <w:t xml:space="preserve"> </w:t>
            </w:r>
            <w:r>
              <w:rPr>
                <w:w w:val="105"/>
                <w:sz w:val="21"/>
              </w:rPr>
              <w:t>Laparoscopy</w:t>
            </w:r>
            <w:r>
              <w:rPr>
                <w:spacing w:val="-1"/>
                <w:w w:val="105"/>
                <w:sz w:val="21"/>
              </w:rPr>
              <w:t xml:space="preserve"> </w:t>
            </w:r>
            <w:r>
              <w:rPr>
                <w:w w:val="105"/>
                <w:sz w:val="21"/>
              </w:rPr>
              <w:t>5</w:t>
            </w:r>
            <w:r>
              <w:rPr>
                <w:spacing w:val="-4"/>
                <w:w w:val="105"/>
                <w:sz w:val="21"/>
              </w:rPr>
              <w:t xml:space="preserve"> </w:t>
            </w:r>
            <w:r>
              <w:rPr>
                <w:spacing w:val="-5"/>
                <w:w w:val="105"/>
                <w:sz w:val="21"/>
              </w:rPr>
              <w:t>mm</w:t>
            </w:r>
          </w:p>
        </w:tc>
      </w:tr>
      <w:tr w:rsidR="00FB4FC2" w14:paraId="0E2FA1A7" w14:textId="77777777">
        <w:trPr>
          <w:trHeight w:val="368"/>
        </w:trPr>
        <w:tc>
          <w:tcPr>
            <w:tcW w:w="999" w:type="dxa"/>
          </w:tcPr>
          <w:p w14:paraId="1B40BD17" w14:textId="77777777" w:rsidR="00FB4FC2" w:rsidRDefault="00000000">
            <w:pPr>
              <w:pStyle w:val="TableParagraph"/>
              <w:spacing w:line="222" w:lineRule="exact"/>
              <w:rPr>
                <w:sz w:val="21"/>
              </w:rPr>
            </w:pPr>
            <w:r>
              <w:rPr>
                <w:spacing w:val="-2"/>
                <w:w w:val="105"/>
                <w:sz w:val="21"/>
              </w:rPr>
              <w:t>[0043]</w:t>
            </w:r>
          </w:p>
        </w:tc>
        <w:tc>
          <w:tcPr>
            <w:tcW w:w="2543" w:type="dxa"/>
          </w:tcPr>
          <w:p w14:paraId="1DA2EB75" w14:textId="77777777" w:rsidR="00FB4FC2" w:rsidRDefault="00000000">
            <w:pPr>
              <w:pStyle w:val="TableParagraph"/>
              <w:spacing w:line="222" w:lineRule="exact"/>
              <w:ind w:left="366"/>
              <w:rPr>
                <w:sz w:val="21"/>
              </w:rPr>
            </w:pPr>
            <w:r>
              <w:rPr>
                <w:w w:val="105"/>
                <w:sz w:val="21"/>
              </w:rPr>
              <w:t>2D</w:t>
            </w:r>
            <w:r>
              <w:rPr>
                <w:spacing w:val="-11"/>
                <w:w w:val="105"/>
                <w:sz w:val="21"/>
              </w:rPr>
              <w:t xml:space="preserve"> </w:t>
            </w:r>
            <w:r>
              <w:rPr>
                <w:w w:val="105"/>
                <w:sz w:val="21"/>
              </w:rPr>
              <w:t>Hysteroscopy</w:t>
            </w:r>
            <w:r>
              <w:rPr>
                <w:spacing w:val="1"/>
                <w:w w:val="105"/>
                <w:sz w:val="21"/>
              </w:rPr>
              <w:t xml:space="preserve"> </w:t>
            </w:r>
            <w:r>
              <w:rPr>
                <w:w w:val="105"/>
                <w:sz w:val="21"/>
              </w:rPr>
              <w:t>4</w:t>
            </w:r>
            <w:r>
              <w:rPr>
                <w:spacing w:val="-10"/>
                <w:w w:val="105"/>
                <w:sz w:val="21"/>
              </w:rPr>
              <w:t xml:space="preserve"> </w:t>
            </w:r>
            <w:r>
              <w:rPr>
                <w:spacing w:val="-5"/>
                <w:w w:val="105"/>
                <w:sz w:val="21"/>
              </w:rPr>
              <w:t>mm</w:t>
            </w:r>
          </w:p>
        </w:tc>
      </w:tr>
    </w:tbl>
    <w:p w14:paraId="54593558" w14:textId="77777777" w:rsidR="00FB4FC2" w:rsidRDefault="00FB4FC2">
      <w:pPr>
        <w:spacing w:line="222" w:lineRule="exact"/>
        <w:rPr>
          <w:sz w:val="21"/>
        </w:rPr>
        <w:sectPr w:rsidR="00FB4FC2">
          <w:headerReference w:type="default" r:id="rId11"/>
          <w:footerReference w:type="default" r:id="rId12"/>
          <w:pgSz w:w="11900" w:h="16840"/>
          <w:pgMar w:top="2000" w:right="1680" w:bottom="1620" w:left="1680" w:header="803" w:footer="1420" w:gutter="0"/>
          <w:pgNumType w:start="11"/>
          <w:cols w:space="720"/>
        </w:sectPr>
      </w:pPr>
    </w:p>
    <w:p w14:paraId="7D605B37" w14:textId="77777777" w:rsidR="00FB4FC2" w:rsidRDefault="00FB4FC2">
      <w:pPr>
        <w:pStyle w:val="BodyText"/>
        <w:rPr>
          <w:sz w:val="20"/>
        </w:rPr>
      </w:pPr>
    </w:p>
    <w:p w14:paraId="74983C8C" w14:textId="77777777" w:rsidR="00FB4FC2" w:rsidRDefault="00FB4FC2">
      <w:pPr>
        <w:pStyle w:val="BodyText"/>
        <w:rPr>
          <w:sz w:val="20"/>
        </w:rPr>
      </w:pPr>
    </w:p>
    <w:p w14:paraId="0F57B289" w14:textId="77777777" w:rsidR="00FB4FC2" w:rsidRDefault="00FB4FC2">
      <w:pPr>
        <w:pStyle w:val="BodyText"/>
        <w:spacing w:before="6"/>
        <w:rPr>
          <w:sz w:val="18"/>
        </w:rPr>
      </w:pPr>
    </w:p>
    <w:p w14:paraId="3268E5FF" w14:textId="77777777" w:rsidR="00FB4FC2" w:rsidRDefault="00000000">
      <w:pPr>
        <w:pStyle w:val="BodyText"/>
        <w:tabs>
          <w:tab w:val="left" w:pos="2786"/>
        </w:tabs>
        <w:spacing w:before="91"/>
        <w:ind w:left="1471"/>
      </w:pPr>
      <w:r>
        <w:rPr>
          <w:spacing w:val="-2"/>
          <w:w w:val="105"/>
        </w:rPr>
        <w:t>[0044]</w:t>
      </w:r>
      <w:r>
        <w:tab/>
      </w:r>
      <w:r>
        <w:rPr>
          <w:w w:val="105"/>
        </w:rPr>
        <w:t>2D</w:t>
      </w:r>
      <w:r>
        <w:rPr>
          <w:spacing w:val="-12"/>
          <w:w w:val="105"/>
        </w:rPr>
        <w:t xml:space="preserve"> </w:t>
      </w:r>
      <w:r>
        <w:rPr>
          <w:w w:val="105"/>
        </w:rPr>
        <w:t>Hysteroscopy 2.9</w:t>
      </w:r>
      <w:r>
        <w:rPr>
          <w:spacing w:val="-11"/>
          <w:w w:val="105"/>
        </w:rPr>
        <w:t xml:space="preserve"> </w:t>
      </w:r>
      <w:r>
        <w:rPr>
          <w:spacing w:val="-5"/>
          <w:w w:val="105"/>
        </w:rPr>
        <w:t>mm</w:t>
      </w:r>
    </w:p>
    <w:p w14:paraId="7D4C3243" w14:textId="77777777" w:rsidR="00FB4FC2" w:rsidRDefault="00FB4FC2">
      <w:pPr>
        <w:pStyle w:val="BodyText"/>
        <w:rPr>
          <w:sz w:val="22"/>
        </w:rPr>
      </w:pPr>
    </w:p>
    <w:p w14:paraId="6F31313E" w14:textId="77777777" w:rsidR="00FB4FC2" w:rsidRDefault="00FB4FC2">
      <w:pPr>
        <w:pStyle w:val="BodyText"/>
        <w:rPr>
          <w:sz w:val="22"/>
        </w:rPr>
      </w:pPr>
    </w:p>
    <w:p w14:paraId="4D3B0FEF" w14:textId="77777777" w:rsidR="00FB4FC2" w:rsidRDefault="00FB4FC2">
      <w:pPr>
        <w:pStyle w:val="BodyText"/>
        <w:spacing w:before="9"/>
        <w:rPr>
          <w:sz w:val="22"/>
        </w:rPr>
      </w:pPr>
    </w:p>
    <w:p w14:paraId="6DDF19C4" w14:textId="77777777" w:rsidR="00FB4FC2" w:rsidRDefault="00000000">
      <w:pPr>
        <w:pStyle w:val="BodyText"/>
        <w:tabs>
          <w:tab w:val="left" w:pos="2778"/>
        </w:tabs>
        <w:spacing w:line="504" w:lineRule="auto"/>
        <w:ind w:left="640" w:right="625" w:firstLine="830"/>
        <w:jc w:val="both"/>
      </w:pPr>
      <w:r>
        <w:rPr>
          <w:spacing w:val="-2"/>
          <w:w w:val="105"/>
        </w:rPr>
        <w:t>[0045]</w:t>
      </w:r>
      <w:r>
        <w:tab/>
      </w:r>
      <w:r>
        <w:rPr>
          <w:w w:val="105"/>
        </w:rPr>
        <w:t>When the mode is switched from 3D to 2D from the camera head cover 150, suitable electronics inside the camera control unit 160 gets activated and corresponding signals are sent to the monitor 170 which is common for both 3D projections and 2D projections.</w:t>
      </w:r>
    </w:p>
    <w:p w14:paraId="22EC5B28" w14:textId="77777777" w:rsidR="00FB4FC2" w:rsidRDefault="00FB4FC2">
      <w:pPr>
        <w:pStyle w:val="BodyText"/>
        <w:rPr>
          <w:sz w:val="22"/>
        </w:rPr>
      </w:pPr>
    </w:p>
    <w:p w14:paraId="6071D72F" w14:textId="77777777" w:rsidR="00FB4FC2" w:rsidRDefault="00FB4FC2">
      <w:pPr>
        <w:pStyle w:val="BodyText"/>
        <w:spacing w:before="5"/>
      </w:pPr>
    </w:p>
    <w:p w14:paraId="0A59151F" w14:textId="77777777" w:rsidR="00FB4FC2" w:rsidRDefault="00000000">
      <w:pPr>
        <w:pStyle w:val="BodyText"/>
        <w:tabs>
          <w:tab w:val="left" w:pos="2787"/>
        </w:tabs>
        <w:spacing w:line="501" w:lineRule="auto"/>
        <w:ind w:left="644" w:right="631" w:firstLine="826"/>
        <w:jc w:val="both"/>
      </w:pPr>
      <w:r>
        <w:rPr>
          <w:spacing w:val="-2"/>
          <w:w w:val="105"/>
        </w:rPr>
        <w:t>[0046]</w:t>
      </w:r>
      <w:r>
        <w:tab/>
      </w:r>
      <w:r>
        <w:rPr>
          <w:w w:val="105"/>
        </w:rPr>
        <w:t>Further, the camera control unit 160 is connected to the camera head cover 150 using</w:t>
      </w:r>
      <w:r>
        <w:rPr>
          <w:spacing w:val="-1"/>
          <w:w w:val="105"/>
        </w:rPr>
        <w:t xml:space="preserve"> </w:t>
      </w:r>
      <w:r>
        <w:rPr>
          <w:w w:val="105"/>
        </w:rPr>
        <w:t>a head cable 150a.</w:t>
      </w:r>
      <w:r>
        <w:rPr>
          <w:spacing w:val="-4"/>
          <w:w w:val="105"/>
        </w:rPr>
        <w:t xml:space="preserve"> </w:t>
      </w:r>
      <w:r>
        <w:rPr>
          <w:w w:val="105"/>
        </w:rPr>
        <w:t>The camera control unit 160 can be</w:t>
      </w:r>
      <w:r>
        <w:rPr>
          <w:spacing w:val="13"/>
          <w:w w:val="105"/>
        </w:rPr>
        <w:t xml:space="preserve"> </w:t>
      </w:r>
      <w:r>
        <w:rPr>
          <w:w w:val="105"/>
        </w:rPr>
        <w:t>able</w:t>
      </w:r>
      <w:r>
        <w:rPr>
          <w:spacing w:val="13"/>
          <w:w w:val="105"/>
        </w:rPr>
        <w:t xml:space="preserve"> </w:t>
      </w:r>
      <w:r>
        <w:rPr>
          <w:w w:val="105"/>
        </w:rPr>
        <w:t>to</w:t>
      </w:r>
      <w:r>
        <w:rPr>
          <w:spacing w:val="12"/>
          <w:w w:val="105"/>
        </w:rPr>
        <w:t xml:space="preserve"> </w:t>
      </w:r>
      <w:r>
        <w:rPr>
          <w:w w:val="105"/>
        </w:rPr>
        <w:t>convert</w:t>
      </w:r>
      <w:r>
        <w:rPr>
          <w:spacing w:val="13"/>
          <w:w w:val="105"/>
        </w:rPr>
        <w:t xml:space="preserve"> </w:t>
      </w:r>
      <w:r>
        <w:rPr>
          <w:w w:val="105"/>
        </w:rPr>
        <w:t>the</w:t>
      </w:r>
      <w:r>
        <w:rPr>
          <w:spacing w:val="20"/>
          <w:w w:val="105"/>
        </w:rPr>
        <w:t xml:space="preserve"> </w:t>
      </w:r>
      <w:r>
        <w:rPr>
          <w:w w:val="105"/>
        </w:rPr>
        <w:t>visuals</w:t>
      </w:r>
      <w:r>
        <w:rPr>
          <w:spacing w:val="15"/>
          <w:w w:val="105"/>
        </w:rPr>
        <w:t xml:space="preserve"> </w:t>
      </w:r>
      <w:r>
        <w:rPr>
          <w:w w:val="105"/>
        </w:rPr>
        <w:t>into</w:t>
      </w:r>
      <w:r>
        <w:rPr>
          <w:spacing w:val="20"/>
          <w:w w:val="105"/>
        </w:rPr>
        <w:t xml:space="preserve"> </w:t>
      </w:r>
      <w:r>
        <w:rPr>
          <w:w w:val="105"/>
        </w:rPr>
        <w:t>required</w:t>
      </w:r>
      <w:r>
        <w:rPr>
          <w:spacing w:val="22"/>
          <w:w w:val="105"/>
        </w:rPr>
        <w:t xml:space="preserve"> </w:t>
      </w:r>
      <w:r>
        <w:rPr>
          <w:w w:val="105"/>
        </w:rPr>
        <w:t>projections.</w:t>
      </w:r>
      <w:r>
        <w:rPr>
          <w:spacing w:val="27"/>
          <w:w w:val="105"/>
        </w:rPr>
        <w:t xml:space="preserve"> </w:t>
      </w:r>
      <w:r>
        <w:rPr>
          <w:w w:val="105"/>
        </w:rPr>
        <w:t>The</w:t>
      </w:r>
      <w:r>
        <w:rPr>
          <w:spacing w:val="16"/>
          <w:w w:val="105"/>
        </w:rPr>
        <w:t xml:space="preserve"> </w:t>
      </w:r>
      <w:r>
        <w:rPr>
          <w:w w:val="105"/>
        </w:rPr>
        <w:t>camera</w:t>
      </w:r>
      <w:r>
        <w:rPr>
          <w:spacing w:val="15"/>
          <w:w w:val="105"/>
        </w:rPr>
        <w:t xml:space="preserve"> </w:t>
      </w:r>
      <w:r>
        <w:rPr>
          <w:w w:val="105"/>
        </w:rPr>
        <w:t>control</w:t>
      </w:r>
      <w:r>
        <w:rPr>
          <w:spacing w:val="18"/>
          <w:w w:val="105"/>
        </w:rPr>
        <w:t xml:space="preserve"> </w:t>
      </w:r>
      <w:r>
        <w:rPr>
          <w:spacing w:val="-4"/>
          <w:w w:val="105"/>
        </w:rPr>
        <w:t>unit</w:t>
      </w:r>
    </w:p>
    <w:p w14:paraId="168C0115" w14:textId="4787248A" w:rsidR="00FB4FC2" w:rsidRDefault="00000000">
      <w:pPr>
        <w:pStyle w:val="BodyText"/>
        <w:spacing w:line="501" w:lineRule="auto"/>
        <w:ind w:left="640" w:right="627" w:firstLine="11"/>
        <w:jc w:val="both"/>
      </w:pPr>
      <w:r>
        <w:rPr>
          <w:w w:val="105"/>
        </w:rPr>
        <w:t xml:space="preserve">160 is connectively arranged with the surgical instrument 200 allowing monitoring and </w:t>
      </w:r>
      <w:proofErr w:type="spellStart"/>
      <w:r>
        <w:rPr>
          <w:w w:val="105"/>
        </w:rPr>
        <w:t>visualising</w:t>
      </w:r>
      <w:proofErr w:type="spellEnd"/>
      <w:r>
        <w:rPr>
          <w:w w:val="105"/>
        </w:rPr>
        <w:t xml:space="preserve"> required 2D visuals and 3D visuals corresponding to the medical requirement. Specifically, the camera control unit 160 enables to replicate the 2D</w:t>
      </w:r>
      <w:r>
        <w:rPr>
          <w:spacing w:val="-3"/>
          <w:w w:val="105"/>
        </w:rPr>
        <w:t xml:space="preserve"> </w:t>
      </w:r>
      <w:r>
        <w:rPr>
          <w:w w:val="105"/>
        </w:rPr>
        <w:t>visuals</w:t>
      </w:r>
      <w:r>
        <w:rPr>
          <w:spacing w:val="-4"/>
          <w:w w:val="105"/>
        </w:rPr>
        <w:t xml:space="preserve"> </w:t>
      </w:r>
      <w:r>
        <w:rPr>
          <w:w w:val="105"/>
        </w:rPr>
        <w:t>and</w:t>
      </w:r>
      <w:r>
        <w:rPr>
          <w:spacing w:val="-1"/>
          <w:w w:val="105"/>
        </w:rPr>
        <w:t xml:space="preserve"> </w:t>
      </w:r>
      <w:r>
        <w:rPr>
          <w:w w:val="105"/>
        </w:rPr>
        <w:t>3D</w:t>
      </w:r>
      <w:r>
        <w:rPr>
          <w:spacing w:val="-4"/>
          <w:w w:val="105"/>
        </w:rPr>
        <w:t xml:space="preserve"> </w:t>
      </w:r>
      <w:r>
        <w:rPr>
          <w:w w:val="105"/>
        </w:rPr>
        <w:t>visuals according to</w:t>
      </w:r>
      <w:r>
        <w:rPr>
          <w:spacing w:val="-4"/>
          <w:w w:val="105"/>
        </w:rPr>
        <w:t xml:space="preserve"> </w:t>
      </w:r>
      <w:r>
        <w:rPr>
          <w:w w:val="105"/>
        </w:rPr>
        <w:t>the</w:t>
      </w:r>
      <w:r>
        <w:rPr>
          <w:spacing w:val="-1"/>
          <w:w w:val="105"/>
        </w:rPr>
        <w:t xml:space="preserve"> </w:t>
      </w:r>
      <w:r>
        <w:rPr>
          <w:w w:val="105"/>
        </w:rPr>
        <w:t>respective eyepieces hold within the adaptive element 100. For example, if</w:t>
      </w:r>
      <w:r>
        <w:rPr>
          <w:spacing w:val="-7"/>
          <w:w w:val="105"/>
        </w:rPr>
        <w:t xml:space="preserve"> </w:t>
      </w:r>
      <w:r>
        <w:rPr>
          <w:w w:val="105"/>
        </w:rPr>
        <w:t>the eyepiece of a 2D endoscope 210 is kept in the adaptive element</w:t>
      </w:r>
      <w:r>
        <w:rPr>
          <w:spacing w:val="19"/>
          <w:w w:val="105"/>
        </w:rPr>
        <w:t xml:space="preserve"> </w:t>
      </w:r>
      <w:r>
        <w:rPr>
          <w:w w:val="105"/>
        </w:rPr>
        <w:t>100 as shown in figure</w:t>
      </w:r>
      <w:r>
        <w:rPr>
          <w:spacing w:val="22"/>
          <w:w w:val="105"/>
        </w:rPr>
        <w:t xml:space="preserve"> </w:t>
      </w:r>
      <w:r>
        <w:rPr>
          <w:w w:val="105"/>
        </w:rPr>
        <w:t xml:space="preserve">8, the visuals have to be represented as 2D in a monitor 170. Similarly, when a </w:t>
      </w:r>
      <w:ins w:id="87" w:author="Lionel Ser" w:date="2022-09-10T13:55:00Z">
        <w:r w:rsidR="00047EEF">
          <w:rPr>
            <w:w w:val="105"/>
          </w:rPr>
          <w:t xml:space="preserve">stereo 2 channel </w:t>
        </w:r>
      </w:ins>
      <w:r>
        <w:rPr>
          <w:w w:val="105"/>
        </w:rPr>
        <w:t>3D laparoscope 220 eyepieces are kept in</w:t>
      </w:r>
      <w:r>
        <w:rPr>
          <w:spacing w:val="-5"/>
          <w:w w:val="105"/>
        </w:rPr>
        <w:t xml:space="preserve"> </w:t>
      </w:r>
      <w:r>
        <w:rPr>
          <w:w w:val="105"/>
        </w:rPr>
        <w:t>the adaptive element 100 as shown in figure 9, the monitor 170 has to replicate the 3D visuals with the help of the camera control unit 160. The camera control unit 160 is further connected to the camera monitor 170 to showcase the corresponding</w:t>
      </w:r>
      <w:r>
        <w:rPr>
          <w:spacing w:val="29"/>
          <w:w w:val="105"/>
        </w:rPr>
        <w:t xml:space="preserve"> </w:t>
      </w:r>
      <w:r>
        <w:rPr>
          <w:w w:val="105"/>
        </w:rPr>
        <w:t>visuals captured on</w:t>
      </w:r>
      <w:r>
        <w:rPr>
          <w:spacing w:val="-4"/>
          <w:w w:val="105"/>
        </w:rPr>
        <w:t xml:space="preserve"> </w:t>
      </w:r>
      <w:r>
        <w:rPr>
          <w:w w:val="105"/>
        </w:rPr>
        <w:t>the camera</w:t>
      </w:r>
      <w:r>
        <w:rPr>
          <w:spacing w:val="-1"/>
          <w:w w:val="105"/>
        </w:rPr>
        <w:t xml:space="preserve"> </w:t>
      </w:r>
      <w:r>
        <w:rPr>
          <w:w w:val="105"/>
        </w:rPr>
        <w:t>monitor 170.</w:t>
      </w:r>
    </w:p>
    <w:p w14:paraId="14124CA9" w14:textId="77777777" w:rsidR="00FB4FC2" w:rsidRDefault="00FB4FC2">
      <w:pPr>
        <w:spacing w:line="501" w:lineRule="auto"/>
        <w:jc w:val="both"/>
        <w:sectPr w:rsidR="00FB4FC2">
          <w:pgSz w:w="11900" w:h="16840"/>
          <w:pgMar w:top="2000" w:right="1680" w:bottom="1620" w:left="1680" w:header="803" w:footer="1420" w:gutter="0"/>
          <w:cols w:space="720"/>
        </w:sectPr>
      </w:pPr>
    </w:p>
    <w:p w14:paraId="1D13B48E" w14:textId="77777777" w:rsidR="00FB4FC2" w:rsidRDefault="00FB4FC2">
      <w:pPr>
        <w:pStyle w:val="BodyText"/>
        <w:rPr>
          <w:sz w:val="20"/>
        </w:rPr>
      </w:pPr>
    </w:p>
    <w:p w14:paraId="1802782A" w14:textId="77777777" w:rsidR="00FB4FC2" w:rsidRDefault="00FB4FC2">
      <w:pPr>
        <w:pStyle w:val="BodyText"/>
        <w:rPr>
          <w:sz w:val="20"/>
        </w:rPr>
      </w:pPr>
    </w:p>
    <w:p w14:paraId="31C8AF29" w14:textId="77777777" w:rsidR="00FB4FC2" w:rsidRDefault="00FB4FC2">
      <w:pPr>
        <w:pStyle w:val="BodyText"/>
        <w:spacing w:before="6"/>
        <w:rPr>
          <w:sz w:val="18"/>
        </w:rPr>
      </w:pPr>
    </w:p>
    <w:p w14:paraId="7AF491CE" w14:textId="4868BEDF" w:rsidR="00FB4FC2" w:rsidRDefault="00000000">
      <w:pPr>
        <w:pStyle w:val="BodyText"/>
        <w:tabs>
          <w:tab w:val="left" w:pos="2784"/>
        </w:tabs>
        <w:spacing w:before="91" w:line="501" w:lineRule="auto"/>
        <w:ind w:left="643" w:right="618" w:firstLine="827"/>
        <w:jc w:val="both"/>
      </w:pPr>
      <w:r>
        <w:rPr>
          <w:spacing w:val="-2"/>
          <w:w w:val="105"/>
        </w:rPr>
        <w:t>[0047]</w:t>
      </w:r>
      <w:r>
        <w:tab/>
      </w:r>
      <w:r>
        <w:rPr>
          <w:w w:val="105"/>
        </w:rPr>
        <w:t xml:space="preserve">Therefore the present invention has an advantage of providing a surgical instrument 200 for performing an endoscopy or a laparoscopy. Eyepieces of standard 2D Endoscope 210 and </w:t>
      </w:r>
      <w:ins w:id="88" w:author="Lionel Ser" w:date="2022-09-10T13:55:00Z">
        <w:r w:rsidR="00047EEF">
          <w:rPr>
            <w:w w:val="105"/>
          </w:rPr>
          <w:t>stereo 2 cha</w:t>
        </w:r>
      </w:ins>
      <w:ins w:id="89" w:author="Lionel Ser" w:date="2022-09-10T13:56:00Z">
        <w:r w:rsidR="00047EEF">
          <w:rPr>
            <w:w w:val="105"/>
          </w:rPr>
          <w:t xml:space="preserve">nnel </w:t>
        </w:r>
      </w:ins>
      <w:r>
        <w:rPr>
          <w:w w:val="105"/>
        </w:rPr>
        <w:t>3D Laparoscope 220 can be fitted in the surgical instrument 200. The surgical instrument 200 is economical, and it reduces the time for change over during surgery. Also, it reduces the space occupied in</w:t>
      </w:r>
      <w:r>
        <w:rPr>
          <w:spacing w:val="-3"/>
          <w:w w:val="105"/>
        </w:rPr>
        <w:t xml:space="preserve"> </w:t>
      </w:r>
      <w:r>
        <w:rPr>
          <w:w w:val="105"/>
        </w:rPr>
        <w:t>the operation theatre.</w:t>
      </w:r>
    </w:p>
    <w:p w14:paraId="138A8AD8" w14:textId="77777777" w:rsidR="00FB4FC2" w:rsidRDefault="00FB4FC2">
      <w:pPr>
        <w:pStyle w:val="BodyText"/>
        <w:rPr>
          <w:sz w:val="22"/>
        </w:rPr>
      </w:pPr>
    </w:p>
    <w:p w14:paraId="44FD2F73" w14:textId="77777777" w:rsidR="00FB4FC2" w:rsidRDefault="00FB4FC2">
      <w:pPr>
        <w:pStyle w:val="BodyText"/>
        <w:spacing w:before="3"/>
        <w:rPr>
          <w:sz w:val="22"/>
        </w:rPr>
      </w:pPr>
    </w:p>
    <w:p w14:paraId="40122459" w14:textId="42385D54" w:rsidR="00FB4FC2" w:rsidRDefault="00000000">
      <w:pPr>
        <w:pStyle w:val="BodyText"/>
        <w:tabs>
          <w:tab w:val="left" w:pos="2784"/>
        </w:tabs>
        <w:spacing w:line="501" w:lineRule="auto"/>
        <w:ind w:left="640" w:right="616" w:firstLine="831"/>
        <w:jc w:val="both"/>
      </w:pPr>
      <w:r>
        <w:rPr>
          <w:spacing w:val="-2"/>
          <w:w w:val="105"/>
        </w:rPr>
        <w:t>[0048]</w:t>
      </w:r>
      <w:r>
        <w:tab/>
      </w:r>
      <w:r>
        <w:rPr>
          <w:w w:val="105"/>
        </w:rPr>
        <w:t>The foregoing descriptions of specific embodiments of</w:t>
      </w:r>
      <w:r>
        <w:rPr>
          <w:spacing w:val="40"/>
          <w:w w:val="105"/>
        </w:rPr>
        <w:t xml:space="preserve"> </w:t>
      </w:r>
      <w:r>
        <w:rPr>
          <w:w w:val="105"/>
        </w:rPr>
        <w:t xml:space="preserve">the present invention have been presented for purposes of illustration and description. They are not intended to be exhaustive or </w:t>
      </w:r>
      <w:r>
        <w:rPr>
          <w:w w:val="105"/>
          <w:sz w:val="20"/>
        </w:rPr>
        <w:t xml:space="preserve">to </w:t>
      </w:r>
      <w:r>
        <w:rPr>
          <w:w w:val="105"/>
        </w:rPr>
        <w:t xml:space="preserve">limit the present invention to the precise forms disclosed, and obviously many modifications and variations are possible in light of the above teaching. The embodiments were chosen and described in order </w:t>
      </w:r>
      <w:r>
        <w:rPr>
          <w:w w:val="105"/>
          <w:sz w:val="20"/>
        </w:rPr>
        <w:t xml:space="preserve">to </w:t>
      </w:r>
      <w:r>
        <w:rPr>
          <w:w w:val="105"/>
        </w:rPr>
        <w:t>best explain the principles of the present invention and its practical application, and to thereby enable others skilled in</w:t>
      </w:r>
      <w:r>
        <w:rPr>
          <w:spacing w:val="-1"/>
          <w:w w:val="105"/>
        </w:rPr>
        <w:t xml:space="preserve"> </w:t>
      </w:r>
      <w:r>
        <w:rPr>
          <w:w w:val="105"/>
        </w:rPr>
        <w:t xml:space="preserve">the art to best </w:t>
      </w:r>
      <w:proofErr w:type="spellStart"/>
      <w:r>
        <w:rPr>
          <w:w w:val="105"/>
        </w:rPr>
        <w:t>utilise</w:t>
      </w:r>
      <w:proofErr w:type="spellEnd"/>
      <w:r>
        <w:rPr>
          <w:w w:val="105"/>
        </w:rPr>
        <w:t xml:space="preserve"> the present invention and various embodiments with various modifications as</w:t>
      </w:r>
      <w:r>
        <w:rPr>
          <w:spacing w:val="-12"/>
          <w:w w:val="105"/>
        </w:rPr>
        <w:t xml:space="preserve"> </w:t>
      </w:r>
      <w:r>
        <w:rPr>
          <w:w w:val="105"/>
        </w:rPr>
        <w:t>are</w:t>
      </w:r>
      <w:r>
        <w:rPr>
          <w:spacing w:val="-4"/>
          <w:w w:val="105"/>
        </w:rPr>
        <w:t xml:space="preserve"> </w:t>
      </w:r>
      <w:r>
        <w:rPr>
          <w:w w:val="105"/>
        </w:rPr>
        <w:t>suited</w:t>
      </w:r>
      <w:r>
        <w:rPr>
          <w:spacing w:val="-4"/>
          <w:w w:val="105"/>
        </w:rPr>
        <w:t xml:space="preserve"> </w:t>
      </w:r>
      <w:r>
        <w:rPr>
          <w:w w:val="105"/>
        </w:rPr>
        <w:t>to</w:t>
      </w:r>
      <w:r>
        <w:rPr>
          <w:spacing w:val="-10"/>
          <w:w w:val="105"/>
        </w:rPr>
        <w:t xml:space="preserve"> </w:t>
      </w:r>
      <w:r>
        <w:rPr>
          <w:w w:val="105"/>
        </w:rPr>
        <w:t>the</w:t>
      </w:r>
      <w:r>
        <w:rPr>
          <w:spacing w:val="-4"/>
          <w:w w:val="105"/>
        </w:rPr>
        <w:t xml:space="preserve"> </w:t>
      </w:r>
      <w:r>
        <w:rPr>
          <w:w w:val="105"/>
        </w:rPr>
        <w:t>particular use</w:t>
      </w:r>
      <w:r>
        <w:rPr>
          <w:spacing w:val="-3"/>
          <w:w w:val="105"/>
        </w:rPr>
        <w:t xml:space="preserve"> </w:t>
      </w:r>
      <w:r>
        <w:rPr>
          <w:w w:val="105"/>
        </w:rPr>
        <w:t>contemplated. It</w:t>
      </w:r>
      <w:r>
        <w:rPr>
          <w:spacing w:val="-12"/>
          <w:w w:val="105"/>
        </w:rPr>
        <w:t xml:space="preserve"> </w:t>
      </w:r>
      <w:r>
        <w:rPr>
          <w:w w:val="105"/>
        </w:rPr>
        <w:t>is</w:t>
      </w:r>
      <w:r>
        <w:rPr>
          <w:spacing w:val="-9"/>
          <w:w w:val="105"/>
        </w:rPr>
        <w:t xml:space="preserve"> </w:t>
      </w:r>
      <w:r>
        <w:rPr>
          <w:w w:val="105"/>
        </w:rPr>
        <w:t xml:space="preserve">understood that </w:t>
      </w:r>
      <w:r w:rsidR="000713CB">
        <w:rPr>
          <w:w w:val="105"/>
        </w:rPr>
        <w:t xml:space="preserve">various omissions </w:t>
      </w:r>
      <w:r>
        <w:rPr>
          <w:w w:val="105"/>
        </w:rPr>
        <w:t xml:space="preserve">and substitutions of equivalents are contemplated as circumstances may suggest or render expedient, but such </w:t>
      </w:r>
      <w:r w:rsidR="000713CB">
        <w:rPr>
          <w:w w:val="105"/>
        </w:rPr>
        <w:t xml:space="preserve">omissions </w:t>
      </w:r>
      <w:r>
        <w:rPr>
          <w:w w:val="105"/>
        </w:rPr>
        <w:t>and substitutions are intended to cover the application or implementation without departing from the scope of the claims of the present invention.</w:t>
      </w:r>
    </w:p>
    <w:p w14:paraId="13092E72" w14:textId="77777777" w:rsidR="00FB4FC2" w:rsidRDefault="00FB4FC2">
      <w:pPr>
        <w:spacing w:line="501" w:lineRule="auto"/>
        <w:jc w:val="both"/>
        <w:sectPr w:rsidR="00FB4FC2">
          <w:pgSz w:w="11900" w:h="16840"/>
          <w:pgMar w:top="2000" w:right="1680" w:bottom="1620" w:left="1680" w:header="803" w:footer="1420" w:gutter="0"/>
          <w:cols w:space="720"/>
        </w:sectPr>
      </w:pPr>
    </w:p>
    <w:p w14:paraId="766F15A7" w14:textId="77777777" w:rsidR="00FB4FC2" w:rsidRDefault="00FB4FC2">
      <w:pPr>
        <w:pStyle w:val="BodyText"/>
        <w:spacing w:before="6"/>
        <w:rPr>
          <w:sz w:val="18"/>
        </w:rPr>
      </w:pPr>
    </w:p>
    <w:p w14:paraId="1E9EB1C3" w14:textId="77777777" w:rsidR="00FB4FC2" w:rsidRDefault="00000000">
      <w:pPr>
        <w:pStyle w:val="Heading1"/>
        <w:spacing w:before="91"/>
      </w:pPr>
      <w:r>
        <w:rPr>
          <w:w w:val="105"/>
        </w:rPr>
        <w:t>I</w:t>
      </w:r>
      <w:r>
        <w:rPr>
          <w:spacing w:val="50"/>
          <w:w w:val="105"/>
        </w:rPr>
        <w:t xml:space="preserve"> </w:t>
      </w:r>
      <w:r>
        <w:rPr>
          <w:spacing w:val="-2"/>
          <w:w w:val="105"/>
        </w:rPr>
        <w:t>Claim:</w:t>
      </w:r>
    </w:p>
    <w:p w14:paraId="12EA4D5A" w14:textId="77777777" w:rsidR="004001C7" w:rsidRDefault="004001C7">
      <w:pPr>
        <w:pStyle w:val="BodyText"/>
        <w:spacing w:before="7"/>
        <w:rPr>
          <w:b/>
          <w:sz w:val="19"/>
        </w:rPr>
      </w:pPr>
    </w:p>
    <w:p w14:paraId="79087766" w14:textId="7FD99F57" w:rsidR="00FB4FC2" w:rsidRDefault="00000000" w:rsidP="004001C7">
      <w:pPr>
        <w:pStyle w:val="BodyText"/>
        <w:numPr>
          <w:ilvl w:val="0"/>
          <w:numId w:val="3"/>
        </w:numPr>
        <w:spacing w:line="491" w:lineRule="auto"/>
        <w:ind w:right="635"/>
        <w:jc w:val="both"/>
      </w:pPr>
      <w:r>
        <w:rPr>
          <w:w w:val="105"/>
        </w:rPr>
        <w:t>A</w:t>
      </w:r>
      <w:r>
        <w:rPr>
          <w:spacing w:val="-4"/>
          <w:w w:val="105"/>
        </w:rPr>
        <w:t xml:space="preserve"> </w:t>
      </w:r>
      <w:r>
        <w:rPr>
          <w:w w:val="105"/>
        </w:rPr>
        <w:t xml:space="preserve">surgical instrument </w:t>
      </w:r>
      <w:ins w:id="90" w:author="Lionel Ser" w:date="2022-09-10T12:34:00Z">
        <w:r w:rsidR="004001C7">
          <w:rPr>
            <w:w w:val="105"/>
          </w:rPr>
          <w:t>(</w:t>
        </w:r>
      </w:ins>
      <w:r>
        <w:rPr>
          <w:w w:val="105"/>
        </w:rPr>
        <w:t>200</w:t>
      </w:r>
      <w:ins w:id="91" w:author="Lionel Ser" w:date="2022-09-10T12:34:00Z">
        <w:r w:rsidR="004001C7">
          <w:rPr>
            <w:w w:val="105"/>
          </w:rPr>
          <w:t>)</w:t>
        </w:r>
      </w:ins>
      <w:r>
        <w:rPr>
          <w:w w:val="105"/>
        </w:rPr>
        <w:t xml:space="preserve"> for performing an endoscopy or a laparoscopy, the surgical instrument </w:t>
      </w:r>
      <w:ins w:id="92" w:author="Lionel Ser" w:date="2022-09-10T12:34:00Z">
        <w:r w:rsidR="004001C7">
          <w:rPr>
            <w:w w:val="105"/>
          </w:rPr>
          <w:t>(</w:t>
        </w:r>
      </w:ins>
      <w:r>
        <w:rPr>
          <w:w w:val="105"/>
        </w:rPr>
        <w:t>200</w:t>
      </w:r>
      <w:ins w:id="93" w:author="Lionel Ser" w:date="2022-09-10T12:34:00Z">
        <w:r w:rsidR="004001C7">
          <w:rPr>
            <w:w w:val="105"/>
          </w:rPr>
          <w:t>)</w:t>
        </w:r>
      </w:ins>
      <w:r>
        <w:rPr>
          <w:w w:val="105"/>
        </w:rPr>
        <w:t xml:space="preserve"> comprising:</w:t>
      </w:r>
    </w:p>
    <w:p w14:paraId="0D8017C5" w14:textId="77777777" w:rsidR="004A0A58" w:rsidRDefault="00000000">
      <w:pPr>
        <w:pStyle w:val="BodyText"/>
        <w:spacing w:before="149" w:line="506" w:lineRule="auto"/>
        <w:ind w:left="644" w:right="629" w:firstLine="658"/>
        <w:jc w:val="both"/>
        <w:rPr>
          <w:ins w:id="94" w:author="Lionel Ser" w:date="2022-09-10T12:37:00Z"/>
          <w:w w:val="105"/>
        </w:rPr>
      </w:pPr>
      <w:r>
        <w:rPr>
          <w:w w:val="105"/>
        </w:rPr>
        <w:t>an</w:t>
      </w:r>
      <w:r>
        <w:rPr>
          <w:spacing w:val="-4"/>
          <w:w w:val="105"/>
        </w:rPr>
        <w:t xml:space="preserve"> </w:t>
      </w:r>
      <w:r>
        <w:rPr>
          <w:w w:val="105"/>
        </w:rPr>
        <w:t xml:space="preserve">adaptive element </w:t>
      </w:r>
      <w:ins w:id="95" w:author="Lionel Ser" w:date="2022-09-10T12:34:00Z">
        <w:r w:rsidR="004001C7">
          <w:rPr>
            <w:w w:val="105"/>
          </w:rPr>
          <w:t>(</w:t>
        </w:r>
      </w:ins>
      <w:r>
        <w:rPr>
          <w:w w:val="105"/>
        </w:rPr>
        <w:t>100</w:t>
      </w:r>
      <w:ins w:id="96" w:author="Lionel Ser" w:date="2022-09-10T12:34:00Z">
        <w:r w:rsidR="004001C7">
          <w:rPr>
            <w:w w:val="105"/>
          </w:rPr>
          <w:t>)</w:t>
        </w:r>
      </w:ins>
      <w:r>
        <w:rPr>
          <w:spacing w:val="-4"/>
          <w:w w:val="105"/>
        </w:rPr>
        <w:t xml:space="preserve"> </w:t>
      </w:r>
      <w:r>
        <w:rPr>
          <w:w w:val="105"/>
        </w:rPr>
        <w:t>capable of</w:t>
      </w:r>
      <w:r>
        <w:rPr>
          <w:spacing w:val="-3"/>
          <w:w w:val="105"/>
        </w:rPr>
        <w:t xml:space="preserve"> </w:t>
      </w:r>
      <w:r>
        <w:rPr>
          <w:w w:val="105"/>
        </w:rPr>
        <w:t xml:space="preserve">holding </w:t>
      </w:r>
      <w:ins w:id="97" w:author="Lionel Ser" w:date="2022-09-10T12:34:00Z">
        <w:r w:rsidR="004001C7">
          <w:rPr>
            <w:w w:val="105"/>
          </w:rPr>
          <w:t xml:space="preserve">one of an </w:t>
        </w:r>
      </w:ins>
      <w:r>
        <w:rPr>
          <w:w w:val="105"/>
        </w:rPr>
        <w:t>eyepiece of</w:t>
      </w:r>
      <w:r>
        <w:rPr>
          <w:spacing w:val="-8"/>
          <w:w w:val="105"/>
        </w:rPr>
        <w:t xml:space="preserve"> </w:t>
      </w:r>
      <w:ins w:id="98" w:author="Lionel Ser" w:date="2022-09-10T12:34:00Z">
        <w:r w:rsidR="004001C7">
          <w:rPr>
            <w:spacing w:val="-8"/>
            <w:w w:val="105"/>
          </w:rPr>
          <w:t xml:space="preserve">a 2D single channel </w:t>
        </w:r>
      </w:ins>
      <w:del w:id="99" w:author="Lionel Ser" w:date="2022-09-10T12:35:00Z">
        <w:r w:rsidDel="004001C7">
          <w:rPr>
            <w:w w:val="105"/>
          </w:rPr>
          <w:delText>an</w:delText>
        </w:r>
        <w:r w:rsidDel="004001C7">
          <w:rPr>
            <w:spacing w:val="-3"/>
            <w:w w:val="105"/>
          </w:rPr>
          <w:delText xml:space="preserve"> </w:delText>
        </w:r>
      </w:del>
      <w:r>
        <w:rPr>
          <w:w w:val="105"/>
        </w:rPr>
        <w:t xml:space="preserve">endoscope </w:t>
      </w:r>
      <w:ins w:id="100" w:author="Lionel Ser" w:date="2022-09-10T12:35:00Z">
        <w:r w:rsidR="004001C7">
          <w:rPr>
            <w:w w:val="105"/>
          </w:rPr>
          <w:t>(</w:t>
        </w:r>
      </w:ins>
      <w:r>
        <w:rPr>
          <w:w w:val="105"/>
        </w:rPr>
        <w:t>210</w:t>
      </w:r>
      <w:ins w:id="101" w:author="Lionel Ser" w:date="2022-09-10T12:35:00Z">
        <w:r w:rsidR="004001C7">
          <w:rPr>
            <w:w w:val="105"/>
          </w:rPr>
          <w:t>)</w:t>
        </w:r>
      </w:ins>
      <w:r>
        <w:rPr>
          <w:w w:val="105"/>
        </w:rPr>
        <w:t xml:space="preserve"> and </w:t>
      </w:r>
      <w:ins w:id="102" w:author="Lionel Ser" w:date="2022-09-10T12:35:00Z">
        <w:r w:rsidR="004001C7">
          <w:rPr>
            <w:w w:val="105"/>
          </w:rPr>
          <w:t xml:space="preserve">two eyepieces of a Stereo 2 channel 3D </w:t>
        </w:r>
      </w:ins>
      <w:del w:id="103" w:author="Lionel Ser" w:date="2022-09-10T12:36:00Z">
        <w:r w:rsidDel="004001C7">
          <w:rPr>
            <w:w w:val="105"/>
          </w:rPr>
          <w:delText xml:space="preserve">a </w:delText>
        </w:r>
      </w:del>
      <w:r>
        <w:rPr>
          <w:w w:val="105"/>
        </w:rPr>
        <w:t xml:space="preserve">laparoscope </w:t>
      </w:r>
      <w:ins w:id="104" w:author="Lionel Ser" w:date="2022-09-10T12:36:00Z">
        <w:r w:rsidR="004001C7">
          <w:rPr>
            <w:w w:val="105"/>
          </w:rPr>
          <w:t>(</w:t>
        </w:r>
      </w:ins>
      <w:r>
        <w:rPr>
          <w:w w:val="105"/>
        </w:rPr>
        <w:t>220</w:t>
      </w:r>
      <w:ins w:id="105" w:author="Lionel Ser" w:date="2022-09-10T12:36:00Z">
        <w:r w:rsidR="004001C7">
          <w:rPr>
            <w:w w:val="105"/>
          </w:rPr>
          <w:t>), wherein the adaptive element is mounted on a camera head cover (150) of the surgical instrument (200)</w:t>
        </w:r>
      </w:ins>
      <w:ins w:id="106" w:author="Lionel Ser" w:date="2022-09-10T12:37:00Z">
        <w:r w:rsidR="004A0A58">
          <w:rPr>
            <w:w w:val="105"/>
          </w:rPr>
          <w:t xml:space="preserve">; </w:t>
        </w:r>
      </w:ins>
    </w:p>
    <w:p w14:paraId="006BBBD6" w14:textId="70142B9C" w:rsidR="004A0A58" w:rsidRDefault="004A0A58">
      <w:pPr>
        <w:pStyle w:val="BodyText"/>
        <w:spacing w:before="149" w:line="506" w:lineRule="auto"/>
        <w:ind w:left="644" w:right="629" w:firstLine="658"/>
        <w:jc w:val="both"/>
        <w:rPr>
          <w:ins w:id="107" w:author="Lionel Ser" w:date="2022-09-10T12:37:00Z"/>
          <w:w w:val="105"/>
        </w:rPr>
      </w:pPr>
      <w:ins w:id="108" w:author="Lionel Ser" w:date="2022-09-10T12:37:00Z">
        <w:r>
          <w:rPr>
            <w:w w:val="105"/>
          </w:rPr>
          <w:t xml:space="preserve">a camera control unit (160) connected to the camera head cover (150), to allow monitoring and visualization based on a medical </w:t>
        </w:r>
      </w:ins>
      <w:ins w:id="109" w:author="Lionel Ser" w:date="2022-09-10T12:38:00Z">
        <w:r w:rsidR="005832CB">
          <w:rPr>
            <w:w w:val="105"/>
          </w:rPr>
          <w:t>requirement</w:t>
        </w:r>
      </w:ins>
      <w:ins w:id="110" w:author="Lionel Ser" w:date="2022-09-10T12:39:00Z">
        <w:r w:rsidR="005832CB">
          <w:rPr>
            <w:w w:val="105"/>
          </w:rPr>
          <w:t>;</w:t>
        </w:r>
      </w:ins>
      <w:ins w:id="111" w:author="Lionel Ser" w:date="2022-09-10T12:37:00Z">
        <w:r>
          <w:rPr>
            <w:w w:val="105"/>
          </w:rPr>
          <w:t xml:space="preserve"> </w:t>
        </w:r>
      </w:ins>
    </w:p>
    <w:p w14:paraId="2A23C72D" w14:textId="401649DE" w:rsidR="005832CB" w:rsidRDefault="004A0A58" w:rsidP="005832CB">
      <w:pPr>
        <w:pStyle w:val="BodyText"/>
        <w:spacing w:before="149" w:line="506" w:lineRule="auto"/>
        <w:ind w:left="644" w:right="629" w:firstLine="658"/>
        <w:jc w:val="both"/>
        <w:rPr>
          <w:w w:val="105"/>
        </w:rPr>
      </w:pPr>
      <w:ins w:id="112" w:author="Lionel Ser" w:date="2022-09-10T12:37:00Z">
        <w:r>
          <w:rPr>
            <w:w w:val="105"/>
          </w:rPr>
          <w:t xml:space="preserve">wherein the camera head cover (150) is provided </w:t>
        </w:r>
      </w:ins>
      <w:ins w:id="113" w:author="Lionel Ser" w:date="2022-09-10T12:38:00Z">
        <w:r>
          <w:rPr>
            <w:w w:val="105"/>
          </w:rPr>
          <w:t xml:space="preserve">with a touch pad switch (152) to toggle between the modes of surgeries from 2D endoscopy to Stereo 2 channel 3D </w:t>
        </w:r>
      </w:ins>
      <w:ins w:id="114" w:author="Lionel Ser" w:date="2022-09-10T15:01:00Z">
        <w:r w:rsidR="008D58E3">
          <w:rPr>
            <w:w w:val="105"/>
          </w:rPr>
          <w:t>laparoscopy</w:t>
        </w:r>
      </w:ins>
      <w:ins w:id="115" w:author="Lionel Ser" w:date="2022-09-10T12:38:00Z">
        <w:r>
          <w:rPr>
            <w:w w:val="105"/>
          </w:rPr>
          <w:t xml:space="preserve"> and vice versa depending on which endoscope is connected to the adaptive element (100)</w:t>
        </w:r>
      </w:ins>
      <w:r>
        <w:rPr>
          <w:w w:val="105"/>
        </w:rPr>
        <w:t>.</w:t>
      </w:r>
    </w:p>
    <w:p w14:paraId="15CA8983" w14:textId="77777777" w:rsidR="00076715" w:rsidRPr="00076715" w:rsidRDefault="00000000" w:rsidP="00076715">
      <w:pPr>
        <w:pStyle w:val="BodyText"/>
        <w:numPr>
          <w:ilvl w:val="0"/>
          <w:numId w:val="1"/>
        </w:numPr>
        <w:spacing w:before="149" w:line="506" w:lineRule="auto"/>
        <w:ind w:right="629"/>
        <w:jc w:val="both"/>
      </w:pPr>
      <w:r w:rsidRPr="003E1797">
        <w:rPr>
          <w:w w:val="105"/>
        </w:rPr>
        <w:t>The</w:t>
      </w:r>
      <w:r w:rsidRPr="003E1797">
        <w:rPr>
          <w:spacing w:val="-10"/>
          <w:w w:val="105"/>
        </w:rPr>
        <w:t xml:space="preserve"> </w:t>
      </w:r>
      <w:r w:rsidRPr="003E1797">
        <w:rPr>
          <w:w w:val="105"/>
        </w:rPr>
        <w:t>surgical</w:t>
      </w:r>
      <w:r w:rsidRPr="003E1797">
        <w:rPr>
          <w:spacing w:val="-2"/>
          <w:w w:val="105"/>
        </w:rPr>
        <w:t xml:space="preserve"> </w:t>
      </w:r>
      <w:r w:rsidRPr="003E1797">
        <w:rPr>
          <w:w w:val="105"/>
        </w:rPr>
        <w:t>instrument</w:t>
      </w:r>
      <w:r w:rsidRPr="003E1797">
        <w:rPr>
          <w:spacing w:val="-2"/>
          <w:w w:val="105"/>
        </w:rPr>
        <w:t xml:space="preserve"> </w:t>
      </w:r>
      <w:ins w:id="116" w:author="Lionel Ser" w:date="2022-09-10T12:39:00Z">
        <w:r w:rsidR="003E1797" w:rsidRPr="003E1797">
          <w:rPr>
            <w:spacing w:val="-2"/>
            <w:w w:val="105"/>
          </w:rPr>
          <w:t>(</w:t>
        </w:r>
      </w:ins>
      <w:r w:rsidRPr="003E1797">
        <w:rPr>
          <w:w w:val="105"/>
        </w:rPr>
        <w:t>200</w:t>
      </w:r>
      <w:ins w:id="117" w:author="Lionel Ser" w:date="2022-09-10T12:39:00Z">
        <w:r w:rsidR="003E1797" w:rsidRPr="003E1797">
          <w:rPr>
            <w:w w:val="105"/>
          </w:rPr>
          <w:t>)</w:t>
        </w:r>
      </w:ins>
      <w:r w:rsidRPr="003E1797">
        <w:rPr>
          <w:spacing w:val="-5"/>
          <w:w w:val="105"/>
        </w:rPr>
        <w:t xml:space="preserve"> </w:t>
      </w:r>
      <w:r w:rsidRPr="003E1797">
        <w:rPr>
          <w:w w:val="105"/>
        </w:rPr>
        <w:t>as</w:t>
      </w:r>
      <w:r w:rsidRPr="003E1797">
        <w:rPr>
          <w:spacing w:val="-14"/>
          <w:w w:val="105"/>
        </w:rPr>
        <w:t xml:space="preserve"> </w:t>
      </w:r>
      <w:r w:rsidRPr="003E1797">
        <w:rPr>
          <w:w w:val="105"/>
        </w:rPr>
        <w:t>claimed in</w:t>
      </w:r>
      <w:r w:rsidRPr="003E1797">
        <w:rPr>
          <w:spacing w:val="-14"/>
          <w:w w:val="105"/>
        </w:rPr>
        <w:t xml:space="preserve"> </w:t>
      </w:r>
      <w:r w:rsidRPr="003E1797">
        <w:rPr>
          <w:w w:val="105"/>
        </w:rPr>
        <w:t>claim</w:t>
      </w:r>
      <w:r w:rsidRPr="003E1797">
        <w:rPr>
          <w:spacing w:val="12"/>
          <w:w w:val="105"/>
        </w:rPr>
        <w:t xml:space="preserve"> </w:t>
      </w:r>
      <w:r w:rsidRPr="003E1797">
        <w:rPr>
          <w:rFonts w:ascii="Arial"/>
          <w:w w:val="105"/>
          <w:sz w:val="20"/>
        </w:rPr>
        <w:t>1,</w:t>
      </w:r>
      <w:r w:rsidRPr="003E1797">
        <w:rPr>
          <w:rFonts w:ascii="Arial"/>
          <w:spacing w:val="-15"/>
          <w:w w:val="105"/>
          <w:sz w:val="20"/>
        </w:rPr>
        <w:t xml:space="preserve"> </w:t>
      </w:r>
      <w:r w:rsidRPr="003E1797">
        <w:rPr>
          <w:w w:val="105"/>
        </w:rPr>
        <w:t>wherein</w:t>
      </w:r>
      <w:r w:rsidRPr="003E1797">
        <w:rPr>
          <w:spacing w:val="-13"/>
          <w:w w:val="105"/>
        </w:rPr>
        <w:t xml:space="preserve"> </w:t>
      </w:r>
      <w:r w:rsidRPr="003E1797">
        <w:rPr>
          <w:w w:val="105"/>
        </w:rPr>
        <w:t>the</w:t>
      </w:r>
      <w:r w:rsidRPr="003E1797">
        <w:rPr>
          <w:spacing w:val="-8"/>
          <w:w w:val="105"/>
        </w:rPr>
        <w:t xml:space="preserve"> </w:t>
      </w:r>
      <w:r w:rsidRPr="003E1797">
        <w:rPr>
          <w:w w:val="105"/>
        </w:rPr>
        <w:t xml:space="preserve">adaptive element </w:t>
      </w:r>
      <w:ins w:id="118" w:author="Lionel Ser" w:date="2022-09-10T12:40:00Z">
        <w:r w:rsidR="003E1797">
          <w:rPr>
            <w:w w:val="105"/>
          </w:rPr>
          <w:t>(</w:t>
        </w:r>
      </w:ins>
      <w:r w:rsidRPr="003E1797">
        <w:rPr>
          <w:w w:val="105"/>
        </w:rPr>
        <w:t>100</w:t>
      </w:r>
      <w:ins w:id="119" w:author="Lionel Ser" w:date="2022-09-10T12:40:00Z">
        <w:r w:rsidR="003E1797">
          <w:rPr>
            <w:w w:val="105"/>
          </w:rPr>
          <w:t xml:space="preserve">) </w:t>
        </w:r>
      </w:ins>
      <w:ins w:id="120" w:author="Lionel Ser" w:date="2022-09-10T12:41:00Z">
        <w:r w:rsidR="001163BD">
          <w:t xml:space="preserve">has two camera chip (145) blocks clamped thereon, for capturing the image coming from the 2D endoscope or Stereo 2 channel 3D laparoscope for further processing in the camera control unit (160) wherein when 2D endoscope is selected via the touch pad switch (152) one of the chip block (145) stops working and then 2D image is shown to a surgeon on a monitor. </w:t>
        </w:r>
      </w:ins>
      <w:del w:id="121" w:author="Lionel Ser" w:date="2022-09-10T12:40:00Z">
        <w:r w:rsidRPr="003E1797" w:rsidDel="003E1797">
          <w:rPr>
            <w:w w:val="105"/>
          </w:rPr>
          <w:delText xml:space="preserve"> with camera chip blocks is arranged on a camera head cover 150 of the surgical instrument 200</w:delText>
        </w:r>
      </w:del>
      <w:r w:rsidRPr="003E1797">
        <w:rPr>
          <w:w w:val="105"/>
        </w:rPr>
        <w:t>.</w:t>
      </w:r>
    </w:p>
    <w:p w14:paraId="4D755958" w14:textId="312FE756" w:rsidR="00FB4FC2" w:rsidRPr="00076715" w:rsidRDefault="00000000" w:rsidP="00076715">
      <w:pPr>
        <w:pStyle w:val="BodyText"/>
        <w:numPr>
          <w:ilvl w:val="0"/>
          <w:numId w:val="1"/>
        </w:numPr>
        <w:spacing w:before="149" w:line="506" w:lineRule="auto"/>
        <w:ind w:right="629"/>
        <w:jc w:val="both"/>
      </w:pPr>
      <w:r w:rsidRPr="00076715">
        <w:rPr>
          <w:w w:val="105"/>
        </w:rPr>
        <w:t>The</w:t>
      </w:r>
      <w:r w:rsidRPr="00076715">
        <w:rPr>
          <w:spacing w:val="-11"/>
          <w:w w:val="105"/>
        </w:rPr>
        <w:t xml:space="preserve"> </w:t>
      </w:r>
      <w:r w:rsidRPr="00076715">
        <w:rPr>
          <w:w w:val="105"/>
        </w:rPr>
        <w:t>surgical</w:t>
      </w:r>
      <w:r w:rsidRPr="00076715">
        <w:rPr>
          <w:spacing w:val="-2"/>
          <w:w w:val="105"/>
        </w:rPr>
        <w:t xml:space="preserve"> </w:t>
      </w:r>
      <w:r w:rsidRPr="00076715">
        <w:rPr>
          <w:w w:val="105"/>
        </w:rPr>
        <w:t>instrument</w:t>
      </w:r>
      <w:r w:rsidRPr="00076715">
        <w:rPr>
          <w:spacing w:val="-2"/>
          <w:w w:val="105"/>
        </w:rPr>
        <w:t xml:space="preserve"> </w:t>
      </w:r>
      <w:ins w:id="122" w:author="Lionel Ser" w:date="2022-09-10T12:41:00Z">
        <w:r w:rsidR="0042339E" w:rsidRPr="00076715">
          <w:rPr>
            <w:spacing w:val="-2"/>
            <w:w w:val="105"/>
          </w:rPr>
          <w:t>(</w:t>
        </w:r>
      </w:ins>
      <w:r w:rsidRPr="00076715">
        <w:rPr>
          <w:w w:val="105"/>
        </w:rPr>
        <w:t>200</w:t>
      </w:r>
      <w:ins w:id="123" w:author="Lionel Ser" w:date="2022-09-10T12:41:00Z">
        <w:r w:rsidR="0042339E" w:rsidRPr="00076715">
          <w:rPr>
            <w:w w:val="105"/>
          </w:rPr>
          <w:t>)</w:t>
        </w:r>
      </w:ins>
      <w:r w:rsidRPr="00076715">
        <w:rPr>
          <w:spacing w:val="-5"/>
          <w:w w:val="105"/>
        </w:rPr>
        <w:t xml:space="preserve"> </w:t>
      </w:r>
      <w:r w:rsidRPr="00076715">
        <w:rPr>
          <w:w w:val="105"/>
        </w:rPr>
        <w:t>as</w:t>
      </w:r>
      <w:r w:rsidRPr="00076715">
        <w:rPr>
          <w:spacing w:val="-14"/>
          <w:w w:val="105"/>
        </w:rPr>
        <w:t xml:space="preserve"> </w:t>
      </w:r>
      <w:r w:rsidRPr="00076715">
        <w:rPr>
          <w:w w:val="105"/>
        </w:rPr>
        <w:t>claimed in</w:t>
      </w:r>
      <w:r w:rsidRPr="00076715">
        <w:rPr>
          <w:spacing w:val="-14"/>
          <w:w w:val="105"/>
        </w:rPr>
        <w:t xml:space="preserve"> </w:t>
      </w:r>
      <w:r w:rsidRPr="00076715">
        <w:rPr>
          <w:w w:val="105"/>
        </w:rPr>
        <w:t>claim</w:t>
      </w:r>
      <w:r w:rsidRPr="00076715">
        <w:rPr>
          <w:spacing w:val="11"/>
          <w:w w:val="105"/>
        </w:rPr>
        <w:t xml:space="preserve"> </w:t>
      </w:r>
      <w:r w:rsidRPr="00076715">
        <w:rPr>
          <w:rFonts w:ascii="Arial"/>
          <w:w w:val="105"/>
          <w:sz w:val="20"/>
        </w:rPr>
        <w:t>1,</w:t>
      </w:r>
      <w:r w:rsidRPr="00076715">
        <w:rPr>
          <w:rFonts w:ascii="Arial"/>
          <w:spacing w:val="-15"/>
          <w:w w:val="105"/>
          <w:sz w:val="20"/>
        </w:rPr>
        <w:t xml:space="preserve"> </w:t>
      </w:r>
      <w:r w:rsidRPr="00076715">
        <w:rPr>
          <w:w w:val="105"/>
        </w:rPr>
        <w:t>wherein</w:t>
      </w:r>
      <w:r w:rsidRPr="00076715">
        <w:rPr>
          <w:spacing w:val="-13"/>
          <w:w w:val="105"/>
        </w:rPr>
        <w:t xml:space="preserve"> </w:t>
      </w:r>
      <w:r w:rsidRPr="00076715">
        <w:rPr>
          <w:w w:val="105"/>
        </w:rPr>
        <w:t>the</w:t>
      </w:r>
      <w:r w:rsidRPr="00076715">
        <w:rPr>
          <w:spacing w:val="-8"/>
          <w:w w:val="105"/>
        </w:rPr>
        <w:t xml:space="preserve"> </w:t>
      </w:r>
      <w:r w:rsidRPr="00076715">
        <w:rPr>
          <w:w w:val="105"/>
        </w:rPr>
        <w:t xml:space="preserve">adaptive element </w:t>
      </w:r>
      <w:ins w:id="124" w:author="Lionel Ser" w:date="2022-09-10T12:41:00Z">
        <w:r w:rsidR="0042339E" w:rsidRPr="00076715">
          <w:rPr>
            <w:w w:val="105"/>
          </w:rPr>
          <w:t>(</w:t>
        </w:r>
      </w:ins>
      <w:r w:rsidRPr="00076715">
        <w:rPr>
          <w:w w:val="105"/>
        </w:rPr>
        <w:t>100</w:t>
      </w:r>
      <w:ins w:id="125" w:author="Lionel Ser" w:date="2022-09-10T12:41:00Z">
        <w:r w:rsidR="0042339E" w:rsidRPr="00076715">
          <w:rPr>
            <w:w w:val="105"/>
          </w:rPr>
          <w:t>)</w:t>
        </w:r>
      </w:ins>
      <w:r w:rsidRPr="00076715">
        <w:rPr>
          <w:w w:val="105"/>
        </w:rPr>
        <w:t xml:space="preserve"> is a holder having a cavity </w:t>
      </w:r>
      <w:ins w:id="126" w:author="Lionel Ser" w:date="2022-09-10T12:42:00Z">
        <w:r w:rsidR="0042339E" w:rsidRPr="00076715">
          <w:rPr>
            <w:w w:val="105"/>
          </w:rPr>
          <w:t>(</w:t>
        </w:r>
      </w:ins>
      <w:r w:rsidRPr="00076715">
        <w:rPr>
          <w:w w:val="105"/>
        </w:rPr>
        <w:t>110</w:t>
      </w:r>
      <w:ins w:id="127" w:author="Lionel Ser" w:date="2022-09-10T12:42:00Z">
        <w:r w:rsidR="0042339E" w:rsidRPr="00076715">
          <w:rPr>
            <w:w w:val="105"/>
          </w:rPr>
          <w:t>)</w:t>
        </w:r>
      </w:ins>
      <w:r w:rsidRPr="00076715">
        <w:rPr>
          <w:w w:val="105"/>
        </w:rPr>
        <w:t xml:space="preserve"> which allows the eyepieces </w:t>
      </w:r>
      <w:ins w:id="128" w:author="Lionel Ser" w:date="2022-09-10T12:42:00Z">
        <w:r w:rsidR="0042339E">
          <w:t xml:space="preserve">of the 2D endoscope (210) or Stereo 2 channel 3D laparoscope (220) </w:t>
        </w:r>
      </w:ins>
      <w:r w:rsidRPr="00076715">
        <w:rPr>
          <w:w w:val="105"/>
        </w:rPr>
        <w:t xml:space="preserve">to fit positively </w:t>
      </w:r>
      <w:r w:rsidRPr="00076715">
        <w:rPr>
          <w:spacing w:val="-2"/>
          <w:w w:val="105"/>
        </w:rPr>
        <w:t>therewithin</w:t>
      </w:r>
      <w:ins w:id="129" w:author="Lionel Ser" w:date="2022-09-10T12:43:00Z">
        <w:r w:rsidR="00076715" w:rsidRPr="00076715">
          <w:rPr>
            <w:spacing w:val="-2"/>
            <w:w w:val="105"/>
          </w:rPr>
          <w:t>;</w:t>
        </w:r>
        <w:r w:rsidR="00076715" w:rsidRPr="00076715">
          <w:t xml:space="preserve"> </w:t>
        </w:r>
        <w:r w:rsidR="00076715">
          <w:t xml:space="preserve">wherein the adaptive element (100) includes a locking arrangement (120) </w:t>
        </w:r>
        <w:r w:rsidR="00076715">
          <w:lastRenderedPageBreak/>
          <w:t xml:space="preserve">and a focusing ring (130) to focus </w:t>
        </w:r>
        <w:bookmarkStart w:id="130" w:name="_Hlk111056787"/>
        <w:r w:rsidR="00076715">
          <w:t>the optical channel of the 2D endoscope (210) and both the channels of the Stereo 2 channel 3D laparoscope (220).</w:t>
        </w:r>
      </w:ins>
      <w:bookmarkEnd w:id="130"/>
    </w:p>
    <w:p w14:paraId="29F15E36" w14:textId="2496BE72" w:rsidR="00FB4FC2" w:rsidRPr="003E1797" w:rsidDel="0057261E" w:rsidRDefault="00000000">
      <w:pPr>
        <w:pStyle w:val="ListParagraph"/>
        <w:numPr>
          <w:ilvl w:val="0"/>
          <w:numId w:val="1"/>
        </w:numPr>
        <w:tabs>
          <w:tab w:val="left" w:pos="809"/>
        </w:tabs>
        <w:spacing w:before="142" w:line="506" w:lineRule="auto"/>
        <w:ind w:left="781" w:right="642" w:hanging="133"/>
        <w:rPr>
          <w:del w:id="131" w:author="Lionel Ser" w:date="2022-09-10T12:43:00Z"/>
          <w:sz w:val="21"/>
        </w:rPr>
      </w:pPr>
      <w:del w:id="132" w:author="Lionel Ser" w:date="2022-09-10T12:43:00Z">
        <w:r w:rsidRPr="003E1797" w:rsidDel="0057261E">
          <w:rPr>
            <w:w w:val="105"/>
            <w:sz w:val="21"/>
          </w:rPr>
          <w:delText>The</w:delText>
        </w:r>
        <w:r w:rsidRPr="003E1797" w:rsidDel="0057261E">
          <w:rPr>
            <w:spacing w:val="-14"/>
            <w:w w:val="105"/>
            <w:sz w:val="21"/>
          </w:rPr>
          <w:delText xml:space="preserve"> </w:delText>
        </w:r>
        <w:r w:rsidRPr="003E1797" w:rsidDel="0057261E">
          <w:rPr>
            <w:w w:val="105"/>
            <w:sz w:val="21"/>
          </w:rPr>
          <w:delText>surgical</w:delText>
        </w:r>
        <w:r w:rsidRPr="003E1797" w:rsidDel="0057261E">
          <w:rPr>
            <w:spacing w:val="-2"/>
            <w:w w:val="105"/>
            <w:sz w:val="21"/>
          </w:rPr>
          <w:delText xml:space="preserve"> </w:delText>
        </w:r>
        <w:r w:rsidRPr="003E1797" w:rsidDel="0057261E">
          <w:rPr>
            <w:w w:val="105"/>
            <w:sz w:val="21"/>
          </w:rPr>
          <w:delText>instrument</w:delText>
        </w:r>
        <w:r w:rsidRPr="003E1797" w:rsidDel="0057261E">
          <w:rPr>
            <w:spacing w:val="-3"/>
            <w:w w:val="105"/>
            <w:sz w:val="21"/>
          </w:rPr>
          <w:delText xml:space="preserve"> </w:delText>
        </w:r>
        <w:r w:rsidRPr="003E1797" w:rsidDel="0057261E">
          <w:rPr>
            <w:w w:val="105"/>
            <w:sz w:val="21"/>
          </w:rPr>
          <w:delText>200</w:delText>
        </w:r>
        <w:r w:rsidRPr="003E1797" w:rsidDel="0057261E">
          <w:rPr>
            <w:spacing w:val="-6"/>
            <w:w w:val="105"/>
            <w:sz w:val="21"/>
          </w:rPr>
          <w:delText xml:space="preserve"> </w:delText>
        </w:r>
        <w:r w:rsidRPr="003E1797" w:rsidDel="0057261E">
          <w:rPr>
            <w:w w:val="105"/>
            <w:sz w:val="21"/>
          </w:rPr>
          <w:delText>as</w:delText>
        </w:r>
        <w:r w:rsidRPr="003E1797" w:rsidDel="0057261E">
          <w:rPr>
            <w:spacing w:val="-14"/>
            <w:w w:val="105"/>
            <w:sz w:val="21"/>
          </w:rPr>
          <w:delText xml:space="preserve"> </w:delText>
        </w:r>
        <w:r w:rsidRPr="003E1797" w:rsidDel="0057261E">
          <w:rPr>
            <w:w w:val="105"/>
            <w:sz w:val="21"/>
          </w:rPr>
          <w:delText>claimed in</w:delText>
        </w:r>
        <w:r w:rsidRPr="003E1797" w:rsidDel="0057261E">
          <w:rPr>
            <w:spacing w:val="-14"/>
            <w:w w:val="105"/>
            <w:sz w:val="21"/>
          </w:rPr>
          <w:delText xml:space="preserve"> </w:delText>
        </w:r>
        <w:r w:rsidRPr="003E1797" w:rsidDel="0057261E">
          <w:rPr>
            <w:w w:val="105"/>
            <w:sz w:val="21"/>
          </w:rPr>
          <w:delText>claim</w:delText>
        </w:r>
        <w:r w:rsidRPr="003E1797" w:rsidDel="0057261E">
          <w:rPr>
            <w:spacing w:val="10"/>
            <w:w w:val="105"/>
            <w:sz w:val="21"/>
          </w:rPr>
          <w:delText xml:space="preserve"> </w:delText>
        </w:r>
        <w:r w:rsidRPr="003E1797" w:rsidDel="0057261E">
          <w:rPr>
            <w:rFonts w:ascii="Arial"/>
            <w:w w:val="105"/>
            <w:sz w:val="20"/>
          </w:rPr>
          <w:delText>1,</w:delText>
        </w:r>
        <w:r w:rsidRPr="003E1797" w:rsidDel="0057261E">
          <w:rPr>
            <w:rFonts w:ascii="Arial"/>
            <w:spacing w:val="-15"/>
            <w:w w:val="105"/>
            <w:sz w:val="20"/>
          </w:rPr>
          <w:delText xml:space="preserve"> </w:delText>
        </w:r>
        <w:r w:rsidRPr="003E1797" w:rsidDel="0057261E">
          <w:rPr>
            <w:w w:val="105"/>
            <w:sz w:val="21"/>
          </w:rPr>
          <w:delText>wherein</w:delText>
        </w:r>
        <w:r w:rsidRPr="003E1797" w:rsidDel="0057261E">
          <w:rPr>
            <w:spacing w:val="-14"/>
            <w:w w:val="105"/>
            <w:sz w:val="21"/>
          </w:rPr>
          <w:delText xml:space="preserve"> </w:delText>
        </w:r>
        <w:r w:rsidRPr="003E1797" w:rsidDel="0057261E">
          <w:rPr>
            <w:w w:val="105"/>
            <w:sz w:val="21"/>
          </w:rPr>
          <w:delText>the</w:delText>
        </w:r>
        <w:r w:rsidRPr="003E1797" w:rsidDel="0057261E">
          <w:rPr>
            <w:spacing w:val="-8"/>
            <w:w w:val="105"/>
            <w:sz w:val="21"/>
          </w:rPr>
          <w:delText xml:space="preserve"> </w:delText>
        </w:r>
        <w:r w:rsidRPr="003E1797" w:rsidDel="0057261E">
          <w:rPr>
            <w:w w:val="105"/>
            <w:sz w:val="21"/>
          </w:rPr>
          <w:delText>adaptive element 100 includes a locking arrangement 120 and a focusing ring 130.</w:delText>
        </w:r>
      </w:del>
    </w:p>
    <w:p w14:paraId="2BB7FDE8" w14:textId="0538DA9D" w:rsidR="00FB4FC2" w:rsidRDefault="00000000">
      <w:pPr>
        <w:pStyle w:val="ListParagraph"/>
        <w:numPr>
          <w:ilvl w:val="0"/>
          <w:numId w:val="1"/>
        </w:numPr>
        <w:tabs>
          <w:tab w:val="left" w:pos="809"/>
        </w:tabs>
        <w:spacing w:before="134" w:line="504" w:lineRule="auto"/>
        <w:ind w:left="769" w:right="632" w:hanging="124"/>
        <w:rPr>
          <w:sz w:val="21"/>
        </w:rPr>
      </w:pPr>
      <w:r w:rsidRPr="003E1797">
        <w:rPr>
          <w:w w:val="105"/>
          <w:sz w:val="21"/>
        </w:rPr>
        <w:t xml:space="preserve">The surgical instrument </w:t>
      </w:r>
      <w:ins w:id="133" w:author="Lionel Ser" w:date="2022-09-10T12:43:00Z">
        <w:r w:rsidR="0057261E">
          <w:rPr>
            <w:w w:val="105"/>
            <w:sz w:val="21"/>
          </w:rPr>
          <w:t>(</w:t>
        </w:r>
      </w:ins>
      <w:r w:rsidRPr="003E1797">
        <w:rPr>
          <w:w w:val="105"/>
          <w:sz w:val="21"/>
        </w:rPr>
        <w:t>200</w:t>
      </w:r>
      <w:ins w:id="134" w:author="Lionel Ser" w:date="2022-09-10T12:43:00Z">
        <w:r w:rsidR="0057261E">
          <w:rPr>
            <w:w w:val="105"/>
            <w:sz w:val="21"/>
          </w:rPr>
          <w:t>)</w:t>
        </w:r>
      </w:ins>
      <w:r w:rsidRPr="003E1797">
        <w:rPr>
          <w:w w:val="105"/>
          <w:sz w:val="21"/>
        </w:rPr>
        <w:t xml:space="preserve"> </w:t>
      </w:r>
      <w:r w:rsidRPr="003E1797">
        <w:rPr>
          <w:w w:val="105"/>
          <w:sz w:val="20"/>
        </w:rPr>
        <w:t xml:space="preserve">as </w:t>
      </w:r>
      <w:r w:rsidRPr="003E1797">
        <w:rPr>
          <w:w w:val="105"/>
          <w:sz w:val="21"/>
        </w:rPr>
        <w:t>claimed in claim 3</w:t>
      </w:r>
      <w:del w:id="135" w:author="Lionel Ser" w:date="2022-09-10T12:44:00Z">
        <w:r w:rsidRPr="003E1797" w:rsidDel="0057261E">
          <w:rPr>
            <w:w w:val="105"/>
            <w:sz w:val="21"/>
          </w:rPr>
          <w:delText xml:space="preserve"> and 4</w:delText>
        </w:r>
      </w:del>
      <w:r w:rsidRPr="003E1797">
        <w:rPr>
          <w:w w:val="105"/>
          <w:sz w:val="21"/>
        </w:rPr>
        <w:t xml:space="preserve">, wherein the locking arrangement </w:t>
      </w:r>
      <w:ins w:id="136" w:author="Lionel Ser" w:date="2022-09-10T12:44:00Z">
        <w:r w:rsidR="0057261E">
          <w:rPr>
            <w:w w:val="105"/>
            <w:sz w:val="21"/>
          </w:rPr>
          <w:t>(</w:t>
        </w:r>
      </w:ins>
      <w:r w:rsidRPr="003E1797">
        <w:rPr>
          <w:w w:val="105"/>
          <w:sz w:val="21"/>
        </w:rPr>
        <w:t>120</w:t>
      </w:r>
      <w:ins w:id="137" w:author="Lionel Ser" w:date="2022-09-10T12:44:00Z">
        <w:r w:rsidR="0057261E">
          <w:rPr>
            <w:w w:val="105"/>
            <w:sz w:val="21"/>
          </w:rPr>
          <w:t>)</w:t>
        </w:r>
      </w:ins>
      <w:r w:rsidRPr="003E1797">
        <w:rPr>
          <w:w w:val="105"/>
          <w:sz w:val="21"/>
        </w:rPr>
        <w:t xml:space="preserve"> is</w:t>
      </w:r>
      <w:r w:rsidRPr="003E1797">
        <w:rPr>
          <w:spacing w:val="-6"/>
          <w:w w:val="105"/>
          <w:sz w:val="21"/>
        </w:rPr>
        <w:t xml:space="preserve"> </w:t>
      </w:r>
      <w:r w:rsidRPr="003E1797">
        <w:rPr>
          <w:w w:val="105"/>
          <w:sz w:val="21"/>
        </w:rPr>
        <w:t>for</w:t>
      </w:r>
      <w:r w:rsidRPr="003E1797">
        <w:rPr>
          <w:spacing w:val="-3"/>
          <w:w w:val="105"/>
          <w:sz w:val="21"/>
        </w:rPr>
        <w:t xml:space="preserve"> </w:t>
      </w:r>
      <w:r w:rsidRPr="003E1797">
        <w:rPr>
          <w:w w:val="105"/>
          <w:sz w:val="21"/>
        </w:rPr>
        <w:t xml:space="preserve">securely locking </w:t>
      </w:r>
      <w:ins w:id="138" w:author="Lionel Ser" w:date="2022-09-10T12:44:00Z">
        <w:r w:rsidR="0057261E">
          <w:rPr>
            <w:w w:val="105"/>
            <w:sz w:val="21"/>
          </w:rPr>
          <w:t xml:space="preserve">one of </w:t>
        </w:r>
      </w:ins>
      <w:r w:rsidRPr="003E1797">
        <w:rPr>
          <w:w w:val="105"/>
          <w:sz w:val="21"/>
        </w:rPr>
        <w:t>the eyepieces of</w:t>
      </w:r>
      <w:r w:rsidRPr="003E1797">
        <w:rPr>
          <w:spacing w:val="-7"/>
          <w:w w:val="105"/>
          <w:sz w:val="21"/>
        </w:rPr>
        <w:t xml:space="preserve"> </w:t>
      </w:r>
      <w:r w:rsidRPr="003E1797">
        <w:rPr>
          <w:w w:val="105"/>
          <w:sz w:val="21"/>
        </w:rPr>
        <w:t xml:space="preserve">the </w:t>
      </w:r>
      <w:ins w:id="139" w:author="Lionel Ser" w:date="2022-09-10T12:44:00Z">
        <w:r w:rsidR="0057261E">
          <w:rPr>
            <w:w w:val="105"/>
            <w:sz w:val="21"/>
          </w:rPr>
          <w:t xml:space="preserve">2D </w:t>
        </w:r>
      </w:ins>
      <w:r w:rsidRPr="003E1797">
        <w:rPr>
          <w:w w:val="105"/>
          <w:sz w:val="21"/>
        </w:rPr>
        <w:t xml:space="preserve">endoscope </w:t>
      </w:r>
      <w:ins w:id="140" w:author="Lionel Ser" w:date="2022-09-10T12:44:00Z">
        <w:r w:rsidR="0057261E">
          <w:rPr>
            <w:w w:val="105"/>
            <w:sz w:val="21"/>
          </w:rPr>
          <w:t>(</w:t>
        </w:r>
      </w:ins>
      <w:r w:rsidRPr="003E1797">
        <w:rPr>
          <w:w w:val="105"/>
          <w:sz w:val="21"/>
        </w:rPr>
        <w:t>210</w:t>
      </w:r>
      <w:ins w:id="141" w:author="Lionel Ser" w:date="2022-09-10T12:44:00Z">
        <w:r w:rsidR="0057261E">
          <w:rPr>
            <w:w w:val="105"/>
            <w:sz w:val="21"/>
          </w:rPr>
          <w:t>)</w:t>
        </w:r>
      </w:ins>
      <w:r w:rsidRPr="003E1797">
        <w:rPr>
          <w:w w:val="105"/>
          <w:sz w:val="21"/>
        </w:rPr>
        <w:t xml:space="preserve"> and</w:t>
      </w:r>
      <w:r>
        <w:rPr>
          <w:w w:val="105"/>
          <w:sz w:val="21"/>
        </w:rPr>
        <w:t xml:space="preserve"> </w:t>
      </w:r>
      <w:ins w:id="142" w:author="Lionel Ser" w:date="2022-09-10T12:44:00Z">
        <w:r w:rsidR="0057261E">
          <w:rPr>
            <w:w w:val="105"/>
            <w:sz w:val="21"/>
          </w:rPr>
          <w:t xml:space="preserve">both the eyepieces of the Stereo 2 channel 3D </w:t>
        </w:r>
      </w:ins>
      <w:del w:id="143" w:author="Lionel Ser" w:date="2022-09-10T12:45:00Z">
        <w:r w:rsidDel="0057261E">
          <w:rPr>
            <w:w w:val="105"/>
            <w:sz w:val="21"/>
          </w:rPr>
          <w:delText xml:space="preserve">the </w:delText>
        </w:r>
      </w:del>
      <w:r>
        <w:rPr>
          <w:w w:val="105"/>
          <w:sz w:val="21"/>
        </w:rPr>
        <w:t xml:space="preserve">laparoscope </w:t>
      </w:r>
      <w:ins w:id="144" w:author="Lionel Ser" w:date="2022-09-10T12:45:00Z">
        <w:r w:rsidR="0057261E">
          <w:rPr>
            <w:w w:val="105"/>
            <w:sz w:val="21"/>
          </w:rPr>
          <w:t>(</w:t>
        </w:r>
      </w:ins>
      <w:r>
        <w:rPr>
          <w:w w:val="105"/>
          <w:sz w:val="21"/>
        </w:rPr>
        <w:t>220</w:t>
      </w:r>
      <w:ins w:id="145" w:author="Lionel Ser" w:date="2022-09-10T12:45:00Z">
        <w:r w:rsidR="0057261E">
          <w:rPr>
            <w:w w:val="105"/>
            <w:sz w:val="21"/>
          </w:rPr>
          <w:t>)</w:t>
        </w:r>
      </w:ins>
      <w:r>
        <w:rPr>
          <w:w w:val="105"/>
          <w:sz w:val="21"/>
        </w:rPr>
        <w:t xml:space="preserve"> inside the cavity </w:t>
      </w:r>
      <w:ins w:id="146" w:author="Lionel Ser" w:date="2022-09-10T12:45:00Z">
        <w:r w:rsidR="0057261E">
          <w:rPr>
            <w:w w:val="105"/>
            <w:sz w:val="21"/>
          </w:rPr>
          <w:t>(</w:t>
        </w:r>
      </w:ins>
      <w:r>
        <w:rPr>
          <w:w w:val="105"/>
          <w:sz w:val="21"/>
        </w:rPr>
        <w:t>110</w:t>
      </w:r>
      <w:ins w:id="147" w:author="Lionel Ser" w:date="2022-09-10T12:45:00Z">
        <w:r w:rsidR="0057261E">
          <w:rPr>
            <w:w w:val="105"/>
            <w:sz w:val="21"/>
          </w:rPr>
          <w:t>)</w:t>
        </w:r>
      </w:ins>
      <w:r>
        <w:rPr>
          <w:w w:val="105"/>
          <w:sz w:val="21"/>
        </w:rPr>
        <w:t>.</w:t>
      </w:r>
    </w:p>
    <w:p w14:paraId="4C948147" w14:textId="3C5011A6" w:rsidR="00FB4FC2" w:rsidRDefault="00000000">
      <w:pPr>
        <w:pStyle w:val="ListParagraph"/>
        <w:numPr>
          <w:ilvl w:val="0"/>
          <w:numId w:val="1"/>
        </w:numPr>
        <w:tabs>
          <w:tab w:val="left" w:pos="808"/>
        </w:tabs>
        <w:spacing w:line="504" w:lineRule="auto"/>
        <w:ind w:left="774" w:hanging="127"/>
        <w:rPr>
          <w:sz w:val="21"/>
        </w:rPr>
      </w:pPr>
      <w:r>
        <w:rPr>
          <w:w w:val="105"/>
          <w:sz w:val="21"/>
        </w:rPr>
        <w:t xml:space="preserve">The surgical instrument </w:t>
      </w:r>
      <w:ins w:id="148" w:author="Lionel Ser" w:date="2022-09-10T12:45:00Z">
        <w:r w:rsidR="00D92F04">
          <w:rPr>
            <w:w w:val="105"/>
            <w:sz w:val="21"/>
          </w:rPr>
          <w:t>(</w:t>
        </w:r>
      </w:ins>
      <w:r>
        <w:rPr>
          <w:w w:val="105"/>
          <w:sz w:val="21"/>
        </w:rPr>
        <w:t>200</w:t>
      </w:r>
      <w:ins w:id="149" w:author="Lionel Ser" w:date="2022-09-10T12:45:00Z">
        <w:r w:rsidR="00D92F04">
          <w:rPr>
            <w:w w:val="105"/>
            <w:sz w:val="21"/>
          </w:rPr>
          <w:t>)</w:t>
        </w:r>
      </w:ins>
      <w:r>
        <w:rPr>
          <w:w w:val="105"/>
          <w:sz w:val="21"/>
        </w:rPr>
        <w:t xml:space="preserve"> </w:t>
      </w:r>
      <w:r>
        <w:rPr>
          <w:w w:val="105"/>
          <w:sz w:val="20"/>
        </w:rPr>
        <w:t xml:space="preserve">as </w:t>
      </w:r>
      <w:r>
        <w:rPr>
          <w:w w:val="105"/>
          <w:sz w:val="21"/>
        </w:rPr>
        <w:t xml:space="preserve">claimed </w:t>
      </w:r>
      <w:r w:rsidR="00D92F04">
        <w:rPr>
          <w:w w:val="105"/>
          <w:sz w:val="20"/>
        </w:rPr>
        <w:t>in</w:t>
      </w:r>
      <w:r>
        <w:rPr>
          <w:w w:val="105"/>
          <w:sz w:val="20"/>
        </w:rPr>
        <w:t xml:space="preserve"> </w:t>
      </w:r>
      <w:r>
        <w:rPr>
          <w:w w:val="105"/>
          <w:sz w:val="21"/>
        </w:rPr>
        <w:t xml:space="preserve">claim </w:t>
      </w:r>
      <w:ins w:id="150" w:author="Lionel Ser" w:date="2022-09-10T12:45:00Z">
        <w:r w:rsidR="00D92F04">
          <w:rPr>
            <w:w w:val="105"/>
            <w:sz w:val="21"/>
          </w:rPr>
          <w:t>3</w:t>
        </w:r>
      </w:ins>
      <w:del w:id="151" w:author="Lionel Ser" w:date="2022-09-10T12:45:00Z">
        <w:r w:rsidDel="00D92F04">
          <w:rPr>
            <w:w w:val="105"/>
            <w:sz w:val="21"/>
          </w:rPr>
          <w:delText>5</w:delText>
        </w:r>
      </w:del>
      <w:r>
        <w:rPr>
          <w:w w:val="105"/>
          <w:sz w:val="21"/>
        </w:rPr>
        <w:t xml:space="preserve">, wherein the locking arrangement </w:t>
      </w:r>
      <w:ins w:id="152" w:author="Lionel Ser" w:date="2022-09-10T12:45:00Z">
        <w:r w:rsidR="00D92F04">
          <w:rPr>
            <w:w w:val="105"/>
            <w:sz w:val="21"/>
          </w:rPr>
          <w:t>(</w:t>
        </w:r>
      </w:ins>
      <w:r>
        <w:rPr>
          <w:w w:val="105"/>
          <w:sz w:val="21"/>
        </w:rPr>
        <w:t>120</w:t>
      </w:r>
      <w:ins w:id="153" w:author="Lionel Ser" w:date="2022-09-10T12:45:00Z">
        <w:r w:rsidR="00D92F04">
          <w:rPr>
            <w:w w:val="105"/>
            <w:sz w:val="21"/>
          </w:rPr>
          <w:t>)</w:t>
        </w:r>
      </w:ins>
      <w:r>
        <w:rPr>
          <w:spacing w:val="-5"/>
          <w:w w:val="105"/>
          <w:sz w:val="21"/>
        </w:rPr>
        <w:t xml:space="preserve"> </w:t>
      </w:r>
      <w:r>
        <w:rPr>
          <w:w w:val="105"/>
          <w:sz w:val="21"/>
        </w:rPr>
        <w:t>is</w:t>
      </w:r>
      <w:r>
        <w:rPr>
          <w:spacing w:val="-13"/>
          <w:w w:val="105"/>
          <w:sz w:val="21"/>
        </w:rPr>
        <w:t xml:space="preserve"> </w:t>
      </w:r>
      <w:r>
        <w:rPr>
          <w:w w:val="105"/>
          <w:sz w:val="21"/>
        </w:rPr>
        <w:t>provided with</w:t>
      </w:r>
      <w:r>
        <w:rPr>
          <w:spacing w:val="-10"/>
          <w:w w:val="105"/>
          <w:sz w:val="21"/>
        </w:rPr>
        <w:t xml:space="preserve"> </w:t>
      </w:r>
      <w:r>
        <w:rPr>
          <w:w w:val="105"/>
          <w:sz w:val="21"/>
        </w:rPr>
        <w:t>a</w:t>
      </w:r>
      <w:r>
        <w:rPr>
          <w:spacing w:val="-8"/>
          <w:w w:val="105"/>
          <w:sz w:val="21"/>
        </w:rPr>
        <w:t xml:space="preserve"> </w:t>
      </w:r>
      <w:r>
        <w:rPr>
          <w:w w:val="105"/>
          <w:sz w:val="21"/>
        </w:rPr>
        <w:t xml:space="preserve">locking head </w:t>
      </w:r>
      <w:ins w:id="154" w:author="Lionel Ser" w:date="2022-09-10T12:45:00Z">
        <w:r w:rsidR="00D92F04">
          <w:rPr>
            <w:w w:val="105"/>
            <w:sz w:val="21"/>
          </w:rPr>
          <w:t>(</w:t>
        </w:r>
      </w:ins>
      <w:r>
        <w:rPr>
          <w:w w:val="105"/>
          <w:sz w:val="21"/>
        </w:rPr>
        <w:t>120a</w:t>
      </w:r>
      <w:ins w:id="155" w:author="Lionel Ser" w:date="2022-09-10T12:45:00Z">
        <w:r w:rsidR="00D92F04">
          <w:rPr>
            <w:w w:val="105"/>
            <w:sz w:val="21"/>
          </w:rPr>
          <w:t>)</w:t>
        </w:r>
      </w:ins>
      <w:r>
        <w:rPr>
          <w:spacing w:val="-14"/>
          <w:w w:val="105"/>
          <w:sz w:val="21"/>
        </w:rPr>
        <w:t xml:space="preserve"> </w:t>
      </w:r>
      <w:r>
        <w:rPr>
          <w:w w:val="105"/>
          <w:sz w:val="21"/>
        </w:rPr>
        <w:t>which</w:t>
      </w:r>
      <w:r>
        <w:rPr>
          <w:spacing w:val="-2"/>
          <w:w w:val="105"/>
          <w:sz w:val="21"/>
        </w:rPr>
        <w:t xml:space="preserve"> </w:t>
      </w:r>
      <w:r>
        <w:rPr>
          <w:w w:val="105"/>
          <w:sz w:val="21"/>
        </w:rPr>
        <w:t>extends</w:t>
      </w:r>
      <w:r>
        <w:rPr>
          <w:spacing w:val="-9"/>
          <w:w w:val="105"/>
          <w:sz w:val="21"/>
        </w:rPr>
        <w:t xml:space="preserve"> </w:t>
      </w:r>
      <w:r>
        <w:rPr>
          <w:w w:val="105"/>
          <w:sz w:val="21"/>
        </w:rPr>
        <w:t>outside</w:t>
      </w:r>
      <w:r>
        <w:rPr>
          <w:spacing w:val="-5"/>
          <w:w w:val="105"/>
          <w:sz w:val="21"/>
        </w:rPr>
        <w:t xml:space="preserve"> </w:t>
      </w:r>
      <w:r>
        <w:rPr>
          <w:w w:val="105"/>
          <w:sz w:val="21"/>
        </w:rPr>
        <w:t xml:space="preserve">the adaptive element </w:t>
      </w:r>
      <w:ins w:id="156" w:author="Lionel Ser" w:date="2022-09-10T12:45:00Z">
        <w:r w:rsidR="00D92F04">
          <w:rPr>
            <w:w w:val="105"/>
            <w:sz w:val="21"/>
          </w:rPr>
          <w:t>(</w:t>
        </w:r>
      </w:ins>
      <w:r>
        <w:rPr>
          <w:w w:val="105"/>
          <w:sz w:val="21"/>
        </w:rPr>
        <w:t>100</w:t>
      </w:r>
      <w:ins w:id="157" w:author="Lionel Ser" w:date="2022-09-10T12:46:00Z">
        <w:r w:rsidR="00D92F04">
          <w:rPr>
            <w:w w:val="105"/>
            <w:sz w:val="21"/>
          </w:rPr>
          <w:t>)</w:t>
        </w:r>
      </w:ins>
      <w:r>
        <w:rPr>
          <w:w w:val="105"/>
          <w:sz w:val="21"/>
        </w:rPr>
        <w:t xml:space="preserve"> when</w:t>
      </w:r>
      <w:r>
        <w:rPr>
          <w:spacing w:val="-5"/>
          <w:w w:val="105"/>
          <w:sz w:val="21"/>
        </w:rPr>
        <w:t xml:space="preserve"> </w:t>
      </w:r>
      <w:r>
        <w:rPr>
          <w:w w:val="105"/>
          <w:sz w:val="21"/>
        </w:rPr>
        <w:t xml:space="preserve">the eyepieces </w:t>
      </w:r>
      <w:ins w:id="158" w:author="Lionel Ser" w:date="2022-09-10T12:46:00Z">
        <w:r w:rsidR="00D92F04">
          <w:rPr>
            <w:w w:val="105"/>
            <w:sz w:val="21"/>
          </w:rPr>
          <w:t xml:space="preserve">of the 2D endoscope or both the eyepieces of the Stereo 2 channel 3D </w:t>
        </w:r>
      </w:ins>
      <w:ins w:id="159" w:author="Lionel Ser" w:date="2022-09-10T15:02:00Z">
        <w:r w:rsidR="008D58E3">
          <w:rPr>
            <w:w w:val="105"/>
            <w:sz w:val="21"/>
          </w:rPr>
          <w:t>laparoscope</w:t>
        </w:r>
      </w:ins>
      <w:ins w:id="160" w:author="Lionel Ser" w:date="2022-09-10T12:46:00Z">
        <w:r w:rsidR="00D92F04">
          <w:rPr>
            <w:w w:val="105"/>
            <w:sz w:val="21"/>
          </w:rPr>
          <w:t xml:space="preserve"> (220) </w:t>
        </w:r>
      </w:ins>
      <w:r>
        <w:rPr>
          <w:w w:val="105"/>
          <w:sz w:val="21"/>
        </w:rPr>
        <w:t xml:space="preserve">are engaged within the cavity </w:t>
      </w:r>
      <w:ins w:id="161" w:author="Lionel Ser" w:date="2022-09-10T12:46:00Z">
        <w:r w:rsidR="00D92F04">
          <w:rPr>
            <w:w w:val="105"/>
            <w:sz w:val="21"/>
          </w:rPr>
          <w:t>(</w:t>
        </w:r>
      </w:ins>
      <w:r>
        <w:rPr>
          <w:w w:val="105"/>
          <w:sz w:val="21"/>
        </w:rPr>
        <w:t>110</w:t>
      </w:r>
      <w:ins w:id="162" w:author="Lionel Ser" w:date="2022-09-10T12:46:00Z">
        <w:r w:rsidR="00D92F04">
          <w:rPr>
            <w:w w:val="105"/>
            <w:sz w:val="21"/>
          </w:rPr>
          <w:t>).</w:t>
        </w:r>
      </w:ins>
    </w:p>
    <w:p w14:paraId="78304C05" w14:textId="79E4EE55" w:rsidR="00FB4FC2" w:rsidDel="00583A68" w:rsidRDefault="00000000">
      <w:pPr>
        <w:pStyle w:val="ListParagraph"/>
        <w:numPr>
          <w:ilvl w:val="0"/>
          <w:numId w:val="1"/>
        </w:numPr>
        <w:tabs>
          <w:tab w:val="left" w:pos="810"/>
        </w:tabs>
        <w:spacing w:before="137" w:line="501" w:lineRule="auto"/>
        <w:ind w:right="630" w:hanging="128"/>
        <w:rPr>
          <w:del w:id="163" w:author="Lionel Ser" w:date="2022-09-10T12:46:00Z"/>
          <w:sz w:val="21"/>
        </w:rPr>
      </w:pPr>
      <w:del w:id="164" w:author="Lionel Ser" w:date="2022-09-10T12:46:00Z">
        <w:r w:rsidDel="00583A68">
          <w:rPr>
            <w:w w:val="105"/>
            <w:sz w:val="21"/>
          </w:rPr>
          <w:delText>The surgical instrument 200 as claimed in claim</w:delText>
        </w:r>
        <w:r w:rsidDel="00583A68">
          <w:rPr>
            <w:spacing w:val="40"/>
            <w:w w:val="105"/>
            <w:sz w:val="21"/>
          </w:rPr>
          <w:delText xml:space="preserve"> </w:delText>
        </w:r>
        <w:r w:rsidDel="00583A68">
          <w:rPr>
            <w:rFonts w:ascii="Arial"/>
            <w:b/>
            <w:w w:val="105"/>
            <w:sz w:val="20"/>
          </w:rPr>
          <w:delText xml:space="preserve">1, </w:delText>
        </w:r>
        <w:r w:rsidDel="00583A68">
          <w:rPr>
            <w:w w:val="105"/>
            <w:sz w:val="21"/>
          </w:rPr>
          <w:delText>wherein a camera control unit</w:delText>
        </w:r>
        <w:r w:rsidDel="00583A68">
          <w:rPr>
            <w:spacing w:val="40"/>
            <w:w w:val="105"/>
            <w:sz w:val="21"/>
          </w:rPr>
          <w:delText xml:space="preserve"> </w:delText>
        </w:r>
        <w:r w:rsidDel="00583A68">
          <w:rPr>
            <w:w w:val="105"/>
            <w:sz w:val="21"/>
          </w:rPr>
          <w:delText>160</w:delText>
        </w:r>
        <w:r w:rsidDel="00583A68">
          <w:rPr>
            <w:spacing w:val="40"/>
            <w:w w:val="105"/>
            <w:sz w:val="21"/>
          </w:rPr>
          <w:delText xml:space="preserve"> </w:delText>
        </w:r>
        <w:r w:rsidDel="00583A68">
          <w:rPr>
            <w:w w:val="105"/>
            <w:sz w:val="21"/>
          </w:rPr>
          <w:delText>is</w:delText>
        </w:r>
        <w:r w:rsidDel="00583A68">
          <w:rPr>
            <w:spacing w:val="33"/>
            <w:w w:val="105"/>
            <w:sz w:val="21"/>
          </w:rPr>
          <w:delText xml:space="preserve"> </w:delText>
        </w:r>
        <w:r w:rsidDel="00583A68">
          <w:rPr>
            <w:w w:val="105"/>
            <w:sz w:val="21"/>
          </w:rPr>
          <w:delText>connectively</w:delText>
        </w:r>
        <w:r w:rsidDel="00583A68">
          <w:rPr>
            <w:spacing w:val="40"/>
            <w:w w:val="105"/>
            <w:sz w:val="21"/>
          </w:rPr>
          <w:delText xml:space="preserve"> </w:delText>
        </w:r>
        <w:r w:rsidDel="00583A68">
          <w:rPr>
            <w:w w:val="105"/>
            <w:sz w:val="21"/>
          </w:rPr>
          <w:delText>arranged</w:delText>
        </w:r>
        <w:r w:rsidDel="00583A68">
          <w:rPr>
            <w:spacing w:val="40"/>
            <w:w w:val="105"/>
            <w:sz w:val="21"/>
          </w:rPr>
          <w:delText xml:space="preserve"> </w:delText>
        </w:r>
        <w:r w:rsidDel="00583A68">
          <w:rPr>
            <w:w w:val="105"/>
            <w:sz w:val="21"/>
          </w:rPr>
          <w:delText>with</w:delText>
        </w:r>
        <w:r w:rsidDel="00583A68">
          <w:rPr>
            <w:spacing w:val="30"/>
            <w:w w:val="105"/>
            <w:sz w:val="21"/>
          </w:rPr>
          <w:delText xml:space="preserve"> </w:delText>
        </w:r>
        <w:r w:rsidDel="00583A68">
          <w:rPr>
            <w:w w:val="105"/>
            <w:sz w:val="21"/>
          </w:rPr>
          <w:delText>the</w:delText>
        </w:r>
        <w:r w:rsidDel="00583A68">
          <w:rPr>
            <w:spacing w:val="35"/>
            <w:w w:val="105"/>
            <w:sz w:val="21"/>
          </w:rPr>
          <w:delText xml:space="preserve"> </w:delText>
        </w:r>
        <w:r w:rsidDel="00583A68">
          <w:rPr>
            <w:w w:val="105"/>
            <w:sz w:val="21"/>
          </w:rPr>
          <w:delText>surgical</w:delText>
        </w:r>
        <w:r w:rsidDel="00583A68">
          <w:rPr>
            <w:spacing w:val="40"/>
            <w:w w:val="105"/>
            <w:sz w:val="21"/>
          </w:rPr>
          <w:delText xml:space="preserve"> </w:delText>
        </w:r>
        <w:r w:rsidDel="00583A68">
          <w:rPr>
            <w:w w:val="105"/>
            <w:sz w:val="21"/>
          </w:rPr>
          <w:delText>instrument</w:delText>
        </w:r>
        <w:r w:rsidDel="00583A68">
          <w:rPr>
            <w:spacing w:val="40"/>
            <w:w w:val="105"/>
            <w:sz w:val="21"/>
          </w:rPr>
          <w:delText xml:space="preserve"> </w:delText>
        </w:r>
        <w:r w:rsidDel="00583A68">
          <w:rPr>
            <w:w w:val="105"/>
            <w:sz w:val="21"/>
          </w:rPr>
          <w:delText>200</w:delText>
        </w:r>
        <w:r w:rsidDel="00583A68">
          <w:rPr>
            <w:spacing w:val="40"/>
            <w:w w:val="105"/>
            <w:sz w:val="21"/>
          </w:rPr>
          <w:delText xml:space="preserve"> </w:delText>
        </w:r>
        <w:r w:rsidDel="00583A68">
          <w:rPr>
            <w:w w:val="105"/>
            <w:sz w:val="21"/>
          </w:rPr>
          <w:delText>allowing</w:delText>
        </w:r>
      </w:del>
    </w:p>
    <w:p w14:paraId="6FE143BD" w14:textId="77777777" w:rsidR="00FB4FC2" w:rsidRDefault="00FB4FC2">
      <w:pPr>
        <w:spacing w:line="501" w:lineRule="auto"/>
        <w:jc w:val="both"/>
        <w:rPr>
          <w:sz w:val="21"/>
        </w:rPr>
        <w:sectPr w:rsidR="00FB4FC2">
          <w:pgSz w:w="11900" w:h="16840"/>
          <w:pgMar w:top="2000" w:right="1680" w:bottom="1620" w:left="1680" w:header="803" w:footer="1420" w:gutter="0"/>
          <w:cols w:space="720"/>
        </w:sectPr>
      </w:pPr>
    </w:p>
    <w:p w14:paraId="2FF0A777" w14:textId="77777777" w:rsidR="00FB4FC2" w:rsidRDefault="00FB4FC2">
      <w:pPr>
        <w:pStyle w:val="BodyText"/>
        <w:rPr>
          <w:sz w:val="20"/>
        </w:rPr>
      </w:pPr>
    </w:p>
    <w:p w14:paraId="3E55592C" w14:textId="77777777" w:rsidR="00FB4FC2" w:rsidRDefault="00FB4FC2">
      <w:pPr>
        <w:pStyle w:val="BodyText"/>
        <w:rPr>
          <w:sz w:val="20"/>
        </w:rPr>
      </w:pPr>
    </w:p>
    <w:p w14:paraId="6B4AB7C3" w14:textId="77777777" w:rsidR="00FB4FC2" w:rsidRDefault="00FB4FC2">
      <w:pPr>
        <w:pStyle w:val="BodyText"/>
        <w:spacing w:before="6"/>
        <w:rPr>
          <w:sz w:val="18"/>
        </w:rPr>
      </w:pPr>
    </w:p>
    <w:p w14:paraId="2C789852" w14:textId="275BA3AC" w:rsidR="00FB4FC2" w:rsidDel="00583A68" w:rsidRDefault="00000000">
      <w:pPr>
        <w:pStyle w:val="BodyText"/>
        <w:spacing w:before="91" w:line="506" w:lineRule="auto"/>
        <w:ind w:left="769" w:right="626" w:firstLine="5"/>
        <w:jc w:val="both"/>
        <w:rPr>
          <w:del w:id="165" w:author="Lionel Ser" w:date="2022-09-10T12:47:00Z"/>
        </w:rPr>
      </w:pPr>
      <w:del w:id="166" w:author="Lionel Ser" w:date="2022-09-10T12:47:00Z">
        <w:r w:rsidDel="00583A68">
          <w:rPr>
            <w:w w:val="105"/>
          </w:rPr>
          <w:delText>monitoring and visualizing required 2D</w:delText>
        </w:r>
        <w:r w:rsidDel="00583A68">
          <w:rPr>
            <w:spacing w:val="-6"/>
            <w:w w:val="105"/>
          </w:rPr>
          <w:delText xml:space="preserve"> </w:delText>
        </w:r>
        <w:r w:rsidDel="00583A68">
          <w:rPr>
            <w:w w:val="105"/>
          </w:rPr>
          <w:delText>visuals</w:delText>
        </w:r>
        <w:r w:rsidDel="00583A68">
          <w:rPr>
            <w:spacing w:val="-3"/>
            <w:w w:val="105"/>
          </w:rPr>
          <w:delText xml:space="preserve"> </w:delText>
        </w:r>
        <w:r w:rsidDel="00583A68">
          <w:rPr>
            <w:w w:val="105"/>
          </w:rPr>
          <w:delText>and 3D</w:delText>
        </w:r>
        <w:r w:rsidDel="00583A68">
          <w:rPr>
            <w:spacing w:val="-7"/>
            <w:w w:val="105"/>
          </w:rPr>
          <w:delText xml:space="preserve"> </w:delText>
        </w:r>
        <w:r w:rsidDel="00583A68">
          <w:rPr>
            <w:w w:val="105"/>
          </w:rPr>
          <w:delText>visuals</w:delText>
        </w:r>
        <w:r w:rsidDel="00583A68">
          <w:rPr>
            <w:spacing w:val="-2"/>
            <w:w w:val="105"/>
          </w:rPr>
          <w:delText xml:space="preserve"> </w:delText>
        </w:r>
        <w:r w:rsidDel="00583A68">
          <w:rPr>
            <w:w w:val="105"/>
          </w:rPr>
          <w:delText>corresponding to the medical requirement.</w:delText>
        </w:r>
      </w:del>
    </w:p>
    <w:p w14:paraId="29784B98" w14:textId="57B51B63" w:rsidR="00FB4FC2" w:rsidDel="00583A68" w:rsidRDefault="00000000">
      <w:pPr>
        <w:pStyle w:val="ListParagraph"/>
        <w:numPr>
          <w:ilvl w:val="0"/>
          <w:numId w:val="1"/>
        </w:numPr>
        <w:tabs>
          <w:tab w:val="left" w:pos="810"/>
        </w:tabs>
        <w:spacing w:before="135" w:line="504" w:lineRule="auto"/>
        <w:ind w:left="774" w:right="624" w:hanging="126"/>
        <w:rPr>
          <w:del w:id="167" w:author="Lionel Ser" w:date="2022-09-10T12:47:00Z"/>
          <w:sz w:val="21"/>
        </w:rPr>
      </w:pPr>
      <w:del w:id="168" w:author="Lionel Ser" w:date="2022-09-10T12:47:00Z">
        <w:r w:rsidDel="00583A68">
          <w:rPr>
            <w:w w:val="105"/>
            <w:sz w:val="21"/>
          </w:rPr>
          <w:delText>The surgical instrument 200 as claimed in claim 2, wherein the camera head cover 150 is</w:delText>
        </w:r>
        <w:r w:rsidDel="00583A68">
          <w:rPr>
            <w:spacing w:val="-1"/>
            <w:w w:val="105"/>
            <w:sz w:val="21"/>
          </w:rPr>
          <w:delText xml:space="preserve"> </w:delText>
        </w:r>
        <w:r w:rsidDel="00583A68">
          <w:rPr>
            <w:w w:val="105"/>
            <w:sz w:val="21"/>
          </w:rPr>
          <w:delText>provided with</w:delText>
        </w:r>
        <w:r w:rsidDel="00583A68">
          <w:rPr>
            <w:spacing w:val="-3"/>
            <w:w w:val="105"/>
            <w:sz w:val="21"/>
          </w:rPr>
          <w:delText xml:space="preserve"> </w:delText>
        </w:r>
        <w:r w:rsidDel="00583A68">
          <w:rPr>
            <w:w w:val="105"/>
            <w:sz w:val="21"/>
          </w:rPr>
          <w:delText>a touch pad switch 152</w:delText>
        </w:r>
        <w:r w:rsidDel="00583A68">
          <w:rPr>
            <w:spacing w:val="-7"/>
            <w:w w:val="105"/>
            <w:sz w:val="21"/>
          </w:rPr>
          <w:delText xml:space="preserve"> </w:delText>
        </w:r>
        <w:r w:rsidDel="00583A68">
          <w:rPr>
            <w:w w:val="105"/>
            <w:sz w:val="21"/>
          </w:rPr>
          <w:delText>to</w:delText>
        </w:r>
        <w:r w:rsidDel="00583A68">
          <w:rPr>
            <w:spacing w:val="-7"/>
            <w:w w:val="105"/>
            <w:sz w:val="21"/>
          </w:rPr>
          <w:delText xml:space="preserve"> </w:delText>
        </w:r>
        <w:r w:rsidDel="00583A68">
          <w:rPr>
            <w:w w:val="105"/>
            <w:sz w:val="21"/>
          </w:rPr>
          <w:delText>toggle between the modes of surgeries from 2D endoscope and 3D laparoscope.</w:delText>
        </w:r>
      </w:del>
    </w:p>
    <w:p w14:paraId="06F8DCD7" w14:textId="21A76BE3" w:rsidR="00FB4FC2" w:rsidRDefault="00000000">
      <w:pPr>
        <w:pStyle w:val="ListParagraph"/>
        <w:numPr>
          <w:ilvl w:val="0"/>
          <w:numId w:val="1"/>
        </w:numPr>
        <w:tabs>
          <w:tab w:val="left" w:pos="809"/>
        </w:tabs>
        <w:spacing w:line="504" w:lineRule="auto"/>
        <w:ind w:right="635" w:hanging="128"/>
        <w:rPr>
          <w:sz w:val="21"/>
        </w:rPr>
      </w:pPr>
      <w:r>
        <w:rPr>
          <w:w w:val="105"/>
          <w:sz w:val="21"/>
        </w:rPr>
        <w:t xml:space="preserve">The surgical instrument </w:t>
      </w:r>
      <w:ins w:id="169" w:author="Lionel Ser" w:date="2022-09-10T12:47:00Z">
        <w:r w:rsidR="00C36159">
          <w:rPr>
            <w:w w:val="105"/>
            <w:sz w:val="21"/>
          </w:rPr>
          <w:t>(</w:t>
        </w:r>
      </w:ins>
      <w:r>
        <w:rPr>
          <w:w w:val="105"/>
          <w:sz w:val="21"/>
        </w:rPr>
        <w:t>200</w:t>
      </w:r>
      <w:ins w:id="170" w:author="Lionel Ser" w:date="2022-09-10T12:47:00Z">
        <w:r w:rsidR="00C36159">
          <w:rPr>
            <w:w w:val="105"/>
            <w:sz w:val="21"/>
          </w:rPr>
          <w:t>)</w:t>
        </w:r>
      </w:ins>
      <w:r>
        <w:rPr>
          <w:w w:val="105"/>
          <w:sz w:val="21"/>
        </w:rPr>
        <w:t xml:space="preserve"> as</w:t>
      </w:r>
      <w:r>
        <w:rPr>
          <w:spacing w:val="-1"/>
          <w:w w:val="105"/>
          <w:sz w:val="21"/>
        </w:rPr>
        <w:t xml:space="preserve"> </w:t>
      </w:r>
      <w:r>
        <w:rPr>
          <w:w w:val="105"/>
          <w:sz w:val="21"/>
        </w:rPr>
        <w:t xml:space="preserve">claimed in claim </w:t>
      </w:r>
      <w:ins w:id="171" w:author="Lionel Ser" w:date="2022-09-10T12:47:00Z">
        <w:r w:rsidR="00C36159">
          <w:rPr>
            <w:w w:val="105"/>
            <w:sz w:val="21"/>
          </w:rPr>
          <w:t>1</w:t>
        </w:r>
      </w:ins>
      <w:del w:id="172" w:author="Lionel Ser" w:date="2022-09-10T12:47:00Z">
        <w:r w:rsidDel="00C36159">
          <w:rPr>
            <w:w w:val="105"/>
            <w:sz w:val="21"/>
          </w:rPr>
          <w:delText>8</w:delText>
        </w:r>
      </w:del>
      <w:r>
        <w:rPr>
          <w:w w:val="105"/>
          <w:sz w:val="21"/>
        </w:rPr>
        <w:t>, wherein when</w:t>
      </w:r>
      <w:r>
        <w:rPr>
          <w:spacing w:val="-1"/>
          <w:w w:val="105"/>
          <w:sz w:val="21"/>
        </w:rPr>
        <w:t xml:space="preserve"> </w:t>
      </w:r>
      <w:r>
        <w:rPr>
          <w:w w:val="105"/>
          <w:sz w:val="21"/>
        </w:rPr>
        <w:t xml:space="preserve">the touchpad switch </w:t>
      </w:r>
      <w:ins w:id="173" w:author="Lionel Ser" w:date="2022-09-10T12:47:00Z">
        <w:r w:rsidR="00C36159">
          <w:rPr>
            <w:w w:val="105"/>
            <w:sz w:val="21"/>
          </w:rPr>
          <w:t>(</w:t>
        </w:r>
      </w:ins>
      <w:r>
        <w:rPr>
          <w:w w:val="105"/>
          <w:sz w:val="21"/>
        </w:rPr>
        <w:t>152</w:t>
      </w:r>
      <w:ins w:id="174" w:author="Lionel Ser" w:date="2022-09-10T12:47:00Z">
        <w:r w:rsidR="00C36159">
          <w:rPr>
            <w:w w:val="105"/>
            <w:sz w:val="21"/>
          </w:rPr>
          <w:t>)</w:t>
        </w:r>
      </w:ins>
      <w:r>
        <w:rPr>
          <w:w w:val="105"/>
          <w:sz w:val="21"/>
        </w:rPr>
        <w:t xml:space="preserve"> is</w:t>
      </w:r>
      <w:r>
        <w:rPr>
          <w:spacing w:val="-6"/>
          <w:w w:val="105"/>
          <w:sz w:val="21"/>
        </w:rPr>
        <w:t xml:space="preserve"> </w:t>
      </w:r>
      <w:r>
        <w:rPr>
          <w:w w:val="105"/>
          <w:sz w:val="21"/>
        </w:rPr>
        <w:t xml:space="preserve">engaged to select 2D endoscope </w:t>
      </w:r>
      <w:ins w:id="175" w:author="Lionel Ser" w:date="2022-09-10T12:47:00Z">
        <w:r w:rsidR="00C36159">
          <w:rPr>
            <w:w w:val="105"/>
            <w:sz w:val="21"/>
          </w:rPr>
          <w:t>(</w:t>
        </w:r>
      </w:ins>
      <w:r>
        <w:rPr>
          <w:w w:val="105"/>
          <w:sz w:val="21"/>
        </w:rPr>
        <w:t>210</w:t>
      </w:r>
      <w:ins w:id="176" w:author="Lionel Ser" w:date="2022-09-10T12:47:00Z">
        <w:r w:rsidR="00C36159">
          <w:rPr>
            <w:w w:val="105"/>
            <w:sz w:val="21"/>
          </w:rPr>
          <w:t>)</w:t>
        </w:r>
      </w:ins>
      <w:r>
        <w:rPr>
          <w:w w:val="105"/>
          <w:sz w:val="21"/>
        </w:rPr>
        <w:t xml:space="preserve"> surgeries, the camera control unit </w:t>
      </w:r>
      <w:ins w:id="177" w:author="Lionel Ser" w:date="2022-09-10T12:47:00Z">
        <w:r w:rsidR="00C36159">
          <w:rPr>
            <w:w w:val="105"/>
            <w:sz w:val="21"/>
          </w:rPr>
          <w:t>(</w:t>
        </w:r>
      </w:ins>
      <w:r>
        <w:rPr>
          <w:w w:val="105"/>
          <w:sz w:val="21"/>
        </w:rPr>
        <w:t>160</w:t>
      </w:r>
      <w:ins w:id="178" w:author="Lionel Ser" w:date="2022-09-10T12:47:00Z">
        <w:r w:rsidR="00C36159">
          <w:rPr>
            <w:w w:val="105"/>
            <w:sz w:val="21"/>
          </w:rPr>
          <w:t>)</w:t>
        </w:r>
      </w:ins>
      <w:r>
        <w:rPr>
          <w:w w:val="105"/>
          <w:sz w:val="21"/>
        </w:rPr>
        <w:t xml:space="preserve"> automatically switches </w:t>
      </w:r>
      <w:ins w:id="179" w:author="Lionel Ser" w:date="2022-09-10T12:47:00Z">
        <w:r w:rsidR="00C36159">
          <w:rPr>
            <w:w w:val="105"/>
            <w:sz w:val="21"/>
          </w:rPr>
          <w:t>off one camera</w:t>
        </w:r>
      </w:ins>
      <w:ins w:id="180" w:author="Lionel Ser" w:date="2022-09-10T12:48:00Z">
        <w:r w:rsidR="00C36159">
          <w:rPr>
            <w:w w:val="105"/>
            <w:sz w:val="21"/>
          </w:rPr>
          <w:t xml:space="preserve"> sensor </w:t>
        </w:r>
      </w:ins>
      <w:del w:id="181" w:author="Lionel Ser" w:date="2022-09-10T12:48:00Z">
        <w:r w:rsidDel="00C36159">
          <w:rPr>
            <w:w w:val="105"/>
            <w:sz w:val="21"/>
          </w:rPr>
          <w:delText xml:space="preserve">to 2D endoscope mode </w:delText>
        </w:r>
      </w:del>
      <w:r>
        <w:rPr>
          <w:w w:val="105"/>
          <w:sz w:val="21"/>
        </w:rPr>
        <w:t>thereby allowing the user</w:t>
      </w:r>
      <w:r>
        <w:rPr>
          <w:spacing w:val="-1"/>
          <w:w w:val="105"/>
          <w:sz w:val="21"/>
        </w:rPr>
        <w:t xml:space="preserve"> </w:t>
      </w:r>
      <w:r>
        <w:rPr>
          <w:w w:val="105"/>
          <w:sz w:val="21"/>
        </w:rPr>
        <w:t>to visualize 2D images required for performing surgery.</w:t>
      </w:r>
    </w:p>
    <w:p w14:paraId="143CD6AF" w14:textId="2DCC06E0" w:rsidR="00FB4FC2" w:rsidRDefault="001A33DC">
      <w:pPr>
        <w:pStyle w:val="BodyText"/>
        <w:spacing w:before="144" w:line="504" w:lineRule="auto"/>
        <w:ind w:left="775" w:right="622" w:hanging="105"/>
        <w:jc w:val="both"/>
        <w:rPr>
          <w:ins w:id="182" w:author="Lionel Ser" w:date="2022-09-10T12:49:00Z"/>
          <w:w w:val="105"/>
        </w:rPr>
      </w:pPr>
      <w:del w:id="183" w:author="Lionel Ser" w:date="2022-09-10T12:48:00Z">
        <w:r w:rsidDel="001A33DC">
          <w:rPr>
            <w:w w:val="105"/>
          </w:rPr>
          <w:delText>10.</w:delText>
        </w:r>
      </w:del>
      <w:ins w:id="184" w:author="Lionel Ser" w:date="2022-09-10T12:48:00Z">
        <w:r>
          <w:rPr>
            <w:w w:val="105"/>
          </w:rPr>
          <w:t xml:space="preserve">7. </w:t>
        </w:r>
      </w:ins>
      <w:r>
        <w:rPr>
          <w:w w:val="105"/>
        </w:rPr>
        <w:t xml:space="preserve">The surgical instrument </w:t>
      </w:r>
      <w:ins w:id="185" w:author="Lionel Ser" w:date="2022-09-10T12:48:00Z">
        <w:r>
          <w:rPr>
            <w:w w:val="105"/>
          </w:rPr>
          <w:t>(</w:t>
        </w:r>
      </w:ins>
      <w:r>
        <w:rPr>
          <w:w w:val="105"/>
        </w:rPr>
        <w:t>200</w:t>
      </w:r>
      <w:ins w:id="186" w:author="Lionel Ser" w:date="2022-09-10T12:48:00Z">
        <w:r>
          <w:rPr>
            <w:w w:val="105"/>
          </w:rPr>
          <w:t>)</w:t>
        </w:r>
      </w:ins>
      <w:r>
        <w:rPr>
          <w:w w:val="105"/>
        </w:rPr>
        <w:t xml:space="preserve"> as</w:t>
      </w:r>
      <w:r>
        <w:rPr>
          <w:spacing w:val="-11"/>
          <w:w w:val="105"/>
        </w:rPr>
        <w:t xml:space="preserve"> </w:t>
      </w:r>
      <w:r>
        <w:rPr>
          <w:w w:val="105"/>
        </w:rPr>
        <w:t>claimed in</w:t>
      </w:r>
      <w:r>
        <w:rPr>
          <w:spacing w:val="-6"/>
          <w:w w:val="105"/>
        </w:rPr>
        <w:t xml:space="preserve"> </w:t>
      </w:r>
      <w:r>
        <w:rPr>
          <w:w w:val="105"/>
        </w:rPr>
        <w:t xml:space="preserve">claim </w:t>
      </w:r>
      <w:ins w:id="187" w:author="Lionel Ser" w:date="2022-09-10T12:49:00Z">
        <w:r>
          <w:rPr>
            <w:w w:val="105"/>
          </w:rPr>
          <w:t>1</w:t>
        </w:r>
      </w:ins>
      <w:del w:id="188" w:author="Lionel Ser" w:date="2022-09-10T12:48:00Z">
        <w:r w:rsidDel="001A33DC">
          <w:rPr>
            <w:w w:val="105"/>
          </w:rPr>
          <w:delText>8</w:delText>
        </w:r>
      </w:del>
      <w:r>
        <w:rPr>
          <w:w w:val="105"/>
        </w:rPr>
        <w:t>,</w:t>
      </w:r>
      <w:r>
        <w:rPr>
          <w:spacing w:val="-2"/>
          <w:w w:val="105"/>
        </w:rPr>
        <w:t xml:space="preserve"> </w:t>
      </w:r>
      <w:r>
        <w:rPr>
          <w:w w:val="105"/>
        </w:rPr>
        <w:t>wherein upon</w:t>
      </w:r>
      <w:r>
        <w:rPr>
          <w:spacing w:val="-1"/>
          <w:w w:val="105"/>
        </w:rPr>
        <w:t xml:space="preserve"> </w:t>
      </w:r>
      <w:r>
        <w:rPr>
          <w:w w:val="105"/>
        </w:rPr>
        <w:t xml:space="preserve">selecting </w:t>
      </w:r>
      <w:ins w:id="189" w:author="Lionel Ser" w:date="2022-09-10T12:49:00Z">
        <w:r>
          <w:rPr>
            <w:w w:val="105"/>
          </w:rPr>
          <w:t xml:space="preserve">the </w:t>
        </w:r>
      </w:ins>
      <w:r>
        <w:rPr>
          <w:w w:val="105"/>
        </w:rPr>
        <w:t xml:space="preserve">3D laparoscope </w:t>
      </w:r>
      <w:ins w:id="190" w:author="Lionel Ser" w:date="2022-09-10T12:49:00Z">
        <w:r>
          <w:rPr>
            <w:w w:val="105"/>
          </w:rPr>
          <w:t>(</w:t>
        </w:r>
      </w:ins>
      <w:r>
        <w:rPr>
          <w:w w:val="105"/>
        </w:rPr>
        <w:t>220</w:t>
      </w:r>
      <w:ins w:id="191" w:author="Lionel Ser" w:date="2022-09-10T12:49:00Z">
        <w:r>
          <w:rPr>
            <w:w w:val="105"/>
          </w:rPr>
          <w:t>)</w:t>
        </w:r>
      </w:ins>
      <w:r>
        <w:rPr>
          <w:w w:val="105"/>
        </w:rPr>
        <w:t xml:space="preserve">, the camera control unit </w:t>
      </w:r>
      <w:ins w:id="192" w:author="Lionel Ser" w:date="2022-09-10T12:49:00Z">
        <w:r>
          <w:rPr>
            <w:w w:val="105"/>
          </w:rPr>
          <w:t>(</w:t>
        </w:r>
      </w:ins>
      <w:r>
        <w:rPr>
          <w:w w:val="105"/>
        </w:rPr>
        <w:t>160</w:t>
      </w:r>
      <w:ins w:id="193" w:author="Lionel Ser" w:date="2022-09-10T12:49:00Z">
        <w:r>
          <w:rPr>
            <w:w w:val="105"/>
          </w:rPr>
          <w:t>)</w:t>
        </w:r>
      </w:ins>
      <w:r>
        <w:rPr>
          <w:w w:val="105"/>
        </w:rPr>
        <w:t xml:space="preserve"> automatically switches to 3D laparoscopy mode to perform the respective surgeries.</w:t>
      </w:r>
    </w:p>
    <w:p w14:paraId="07309AB7" w14:textId="3C95C85D" w:rsidR="001A33DC" w:rsidRDefault="004D6A5D">
      <w:pPr>
        <w:pStyle w:val="BodyText"/>
        <w:spacing w:before="144" w:line="504" w:lineRule="auto"/>
        <w:ind w:left="775" w:right="622" w:hanging="105"/>
        <w:jc w:val="both"/>
      </w:pPr>
      <w:ins w:id="194" w:author="Lionel Ser" w:date="2022-09-10T13:32:00Z">
        <w:r>
          <w:rPr>
            <w:w w:val="105"/>
          </w:rPr>
          <w:t>8</w:t>
        </w:r>
      </w:ins>
      <w:ins w:id="195" w:author="Lionel Ser" w:date="2022-09-10T12:49:00Z">
        <w:r w:rsidR="001A33DC">
          <w:rPr>
            <w:w w:val="105"/>
          </w:rPr>
          <w:t>.</w:t>
        </w:r>
        <w:r w:rsidR="001A33DC">
          <w:t xml:space="preserve"> </w:t>
        </w:r>
        <w:r w:rsidR="00E50048">
          <w:t>The surgical instrument (200) of claim 3 wherein</w:t>
        </w:r>
        <w:r w:rsidR="00E50048">
          <w:rPr>
            <w:b/>
            <w:color w:val="C00000"/>
          </w:rPr>
          <w:t xml:space="preserve"> </w:t>
        </w:r>
        <w:r w:rsidR="00E50048">
          <w:t>the 2D endoscope can be a laparoscope, or a hysteroscope or a cystoscope.</w:t>
        </w:r>
      </w:ins>
    </w:p>
    <w:sectPr w:rsidR="001A33DC">
      <w:pgSz w:w="11900" w:h="16840"/>
      <w:pgMar w:top="2000" w:right="1680" w:bottom="1620" w:left="1680" w:header="803" w:footer="1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FC364" w14:textId="77777777" w:rsidR="0057656C" w:rsidRDefault="0057656C">
      <w:r>
        <w:separator/>
      </w:r>
    </w:p>
  </w:endnote>
  <w:endnote w:type="continuationSeparator" w:id="0">
    <w:p w14:paraId="2C98E890" w14:textId="77777777" w:rsidR="0057656C" w:rsidRDefault="00576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0D0E1" w14:textId="42A8E1FA" w:rsidR="00FB4FC2" w:rsidRDefault="004001C7">
    <w:pPr>
      <w:pStyle w:val="BodyText"/>
      <w:spacing w:line="14" w:lineRule="auto"/>
      <w:rPr>
        <w:sz w:val="20"/>
      </w:rPr>
    </w:pPr>
    <w:r>
      <w:rPr>
        <w:noProof/>
      </w:rPr>
      <mc:AlternateContent>
        <mc:Choice Requires="wps">
          <w:drawing>
            <wp:anchor distT="0" distB="0" distL="114300" distR="114300" simplePos="0" relativeHeight="487415296" behindDoc="1" locked="0" layoutInCell="1" allowOverlap="1" wp14:anchorId="479CC6D6" wp14:editId="3E170422">
              <wp:simplePos x="0" y="0"/>
              <wp:positionH relativeFrom="page">
                <wp:posOffset>3710940</wp:posOffset>
              </wp:positionH>
              <wp:positionV relativeFrom="page">
                <wp:posOffset>9646285</wp:posOffset>
              </wp:positionV>
              <wp:extent cx="158750" cy="173355"/>
              <wp:effectExtent l="0" t="0" r="0" b="0"/>
              <wp:wrapNone/>
              <wp:docPr id="6"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C46D1" w14:textId="77777777" w:rsidR="00FB4FC2" w:rsidRDefault="00000000">
                          <w:pPr>
                            <w:spacing w:before="29"/>
                            <w:ind w:left="57"/>
                            <w:rPr>
                              <w:rFonts w:ascii="Arial"/>
                              <w:sz w:val="19"/>
                            </w:rPr>
                          </w:pPr>
                          <w:r>
                            <w:rPr>
                              <w:rFonts w:ascii="Arial"/>
                              <w:w w:val="105"/>
                              <w:sz w:val="19"/>
                            </w:rPr>
                            <w:fldChar w:fldCharType="begin"/>
                          </w:r>
                          <w:r>
                            <w:rPr>
                              <w:rFonts w:ascii="Arial"/>
                              <w:w w:val="105"/>
                              <w:sz w:val="19"/>
                            </w:rPr>
                            <w:instrText xml:space="preserve"> PAGE </w:instrText>
                          </w:r>
                          <w:r>
                            <w:rPr>
                              <w:rFonts w:ascii="Arial"/>
                              <w:w w:val="105"/>
                              <w:sz w:val="19"/>
                            </w:rPr>
                            <w:fldChar w:fldCharType="separate"/>
                          </w:r>
                          <w:r>
                            <w:rPr>
                              <w:rFonts w:ascii="Arial"/>
                              <w:w w:val="105"/>
                              <w:sz w:val="19"/>
                            </w:rPr>
                            <w:t>6</w:t>
                          </w:r>
                          <w:r>
                            <w:rPr>
                              <w:rFonts w:ascii="Arial"/>
                              <w:w w:val="105"/>
                              <w:sz w:val="1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9CC6D6" id="_x0000_t202" coordsize="21600,21600" o:spt="202" path="m,l,21600r21600,l21600,xe">
              <v:stroke joinstyle="miter"/>
              <v:path gradientshapeok="t" o:connecttype="rect"/>
            </v:shapetype>
            <v:shape id="docshape3" o:spid="_x0000_s1028" type="#_x0000_t202" style="position:absolute;margin-left:292.2pt;margin-top:759.55pt;width:12.5pt;height:13.65pt;z-index:-1590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" filled="f" stroked="f">
              <v:textbox inset="0,0,0,0">
                <w:txbxContent>
                  <w:p w14:paraId="120C46D1" w14:textId="77777777" w:rsidR="00FB4FC2" w:rsidRDefault="00000000">
                    <w:pPr>
                      <w:spacing w:before="29"/>
                      <w:ind w:left="57"/>
                      <w:rPr>
                        <w:rFonts w:ascii="Arial"/>
                        <w:sz w:val="19"/>
                      </w:rPr>
                    </w:pPr>
                    <w:r>
                      <w:rPr>
                        <w:rFonts w:ascii="Arial"/>
                        <w:w w:val="105"/>
                        <w:sz w:val="19"/>
                      </w:rPr>
                      <w:fldChar w:fldCharType="begin"/>
                    </w:r>
                    <w:r>
                      <w:rPr>
                        <w:rFonts w:ascii="Arial"/>
                        <w:w w:val="105"/>
                        <w:sz w:val="19"/>
                      </w:rPr>
                      <w:instrText xml:space="preserve"> PAGE </w:instrText>
                    </w:r>
                    <w:r>
                      <w:rPr>
                        <w:rFonts w:ascii="Arial"/>
                        <w:w w:val="105"/>
                        <w:sz w:val="19"/>
                      </w:rPr>
                      <w:fldChar w:fldCharType="separate"/>
                    </w:r>
                    <w:r>
                      <w:rPr>
                        <w:rFonts w:ascii="Arial"/>
                        <w:w w:val="105"/>
                        <w:sz w:val="19"/>
                      </w:rPr>
                      <w:t>6</w:t>
                    </w:r>
                    <w:r>
                      <w:rPr>
                        <w:rFonts w:ascii="Arial"/>
                        <w:w w:val="105"/>
                        <w:sz w:val="1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63410"/>
      <w:docPartObj>
        <w:docPartGallery w:val="Page Numbers (Bottom of Page)"/>
        <w:docPartUnique/>
      </w:docPartObj>
    </w:sdtPr>
    <w:sdtEndPr>
      <w:rPr>
        <w:noProof/>
      </w:rPr>
    </w:sdtEndPr>
    <w:sdtContent>
      <w:p w14:paraId="75928AE1" w14:textId="34B0B74E" w:rsidR="004D18D5" w:rsidRDefault="004D18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3E5200" w14:textId="77777777" w:rsidR="00FB4FC2" w:rsidRDefault="00FB4FC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C63" w14:textId="1097A9EA" w:rsidR="00FB4FC2" w:rsidRDefault="004001C7">
    <w:pPr>
      <w:pStyle w:val="BodyText"/>
      <w:spacing w:line="14" w:lineRule="auto"/>
      <w:rPr>
        <w:sz w:val="20"/>
      </w:rPr>
    </w:pPr>
    <w:r>
      <w:rPr>
        <w:noProof/>
      </w:rPr>
      <mc:AlternateContent>
        <mc:Choice Requires="wps">
          <w:drawing>
            <wp:anchor distT="0" distB="0" distL="114300" distR="114300" simplePos="0" relativeHeight="487417856" behindDoc="1" locked="0" layoutInCell="1" allowOverlap="1" wp14:anchorId="4B3D2E1F" wp14:editId="5D89F562">
              <wp:simplePos x="0" y="0"/>
              <wp:positionH relativeFrom="page">
                <wp:posOffset>3679825</wp:posOffset>
              </wp:positionH>
              <wp:positionV relativeFrom="page">
                <wp:posOffset>9646285</wp:posOffset>
              </wp:positionV>
              <wp:extent cx="224790" cy="173355"/>
              <wp:effectExtent l="0" t="0" r="0" b="0"/>
              <wp:wrapNone/>
              <wp:docPr id="1"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B77381" w14:textId="77777777" w:rsidR="00FB4FC2" w:rsidRDefault="00000000">
                          <w:pPr>
                            <w:spacing w:before="20"/>
                            <w:ind w:left="61"/>
                            <w:rPr>
                              <w:sz w:val="20"/>
                            </w:rPr>
                          </w:pP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13</w:t>
                          </w:r>
                          <w:r>
                            <w:rPr>
                              <w:spacing w:val="-5"/>
                              <w:w w:val="10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D2E1F" id="_x0000_t202" coordsize="21600,21600" o:spt="202" path="m,l,21600r21600,l21600,xe">
              <v:stroke joinstyle="miter"/>
              <v:path gradientshapeok="t" o:connecttype="rect"/>
            </v:shapetype>
            <v:shape id="docshape8" o:spid="_x0000_s1033" type="#_x0000_t202" style="position:absolute;margin-left:289.75pt;margin-top:759.55pt;width:17.7pt;height:13.65pt;z-index:-1589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" filled="f" stroked="f">
              <v:textbox inset="0,0,0,0">
                <w:txbxContent>
                  <w:p w14:paraId="17B77381" w14:textId="77777777" w:rsidR="00FB4FC2" w:rsidRDefault="00000000">
                    <w:pPr>
                      <w:spacing w:before="20"/>
                      <w:ind w:left="61"/>
                      <w:rPr>
                        <w:sz w:val="20"/>
                      </w:rPr>
                    </w:pP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13</w:t>
                    </w:r>
                    <w:r>
                      <w:rPr>
                        <w:spacing w:val="-5"/>
                        <w:w w:val="10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8A126" w14:textId="77777777" w:rsidR="0057656C" w:rsidRDefault="0057656C">
      <w:r>
        <w:separator/>
      </w:r>
    </w:p>
  </w:footnote>
  <w:footnote w:type="continuationSeparator" w:id="0">
    <w:p w14:paraId="5E4A23B9" w14:textId="77777777" w:rsidR="0057656C" w:rsidRDefault="005765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3AE2" w14:textId="222E14A0" w:rsidR="00FB4FC2" w:rsidRDefault="004001C7">
    <w:pPr>
      <w:pStyle w:val="BodyText"/>
      <w:spacing w:line="14" w:lineRule="auto"/>
      <w:rPr>
        <w:sz w:val="20"/>
      </w:rPr>
    </w:pPr>
    <w:r>
      <w:rPr>
        <w:noProof/>
      </w:rPr>
      <mc:AlternateContent>
        <mc:Choice Requires="wps">
          <w:drawing>
            <wp:anchor distT="0" distB="0" distL="114300" distR="114300" simplePos="0" relativeHeight="487414272" behindDoc="1" locked="0" layoutInCell="1" allowOverlap="1" wp14:anchorId="01713F8F" wp14:editId="77661484">
              <wp:simplePos x="0" y="0"/>
              <wp:positionH relativeFrom="page">
                <wp:posOffset>1088390</wp:posOffset>
              </wp:positionH>
              <wp:positionV relativeFrom="page">
                <wp:posOffset>497205</wp:posOffset>
              </wp:positionV>
              <wp:extent cx="959485" cy="159385"/>
              <wp:effectExtent l="0" t="0" r="0" b="0"/>
              <wp:wrapNone/>
              <wp:docPr id="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F26DE"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713F8F" id="_x0000_t202" coordsize="21600,21600" o:spt="202" path="m,l,21600r21600,l21600,xe">
              <v:stroke joinstyle="miter"/>
              <v:path gradientshapeok="t" o:connecttype="rect"/>
            </v:shapetype>
            <v:shape id="docshape1" o:spid="_x0000_s1026" type="#_x0000_t202" style="position:absolute;margin-left:85.7pt;margin-top:39.15pt;width:75.55pt;height:12.55pt;z-index:-1590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" filled="f" stroked="f">
              <v:textbox inset="0,0,0,0">
                <w:txbxContent>
                  <w:p w14:paraId="051F26DE"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v:textbox>
              <w10:wrap anchorx="page" anchory="page"/>
            </v:shape>
          </w:pict>
        </mc:Fallback>
      </mc:AlternateContent>
    </w:r>
    <w:r>
      <w:rPr>
        <w:noProof/>
      </w:rPr>
      <mc:AlternateContent>
        <mc:Choice Requires="wps">
          <w:drawing>
            <wp:anchor distT="0" distB="0" distL="114300" distR="114300" simplePos="0" relativeHeight="487414784" behindDoc="1" locked="0" layoutInCell="1" allowOverlap="1" wp14:anchorId="70A01043" wp14:editId="77A2D6F3">
              <wp:simplePos x="0" y="0"/>
              <wp:positionH relativeFrom="page">
                <wp:posOffset>5357495</wp:posOffset>
              </wp:positionH>
              <wp:positionV relativeFrom="page">
                <wp:posOffset>497205</wp:posOffset>
              </wp:positionV>
              <wp:extent cx="1137285" cy="159385"/>
              <wp:effectExtent l="0" t="0" r="0" b="0"/>
              <wp:wrapNone/>
              <wp:docPr id="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CD910" w14:textId="77777777" w:rsidR="00FB4FC2" w:rsidRDefault="00000000">
                          <w:pPr>
                            <w:spacing w:before="12"/>
                            <w:ind w:left="20"/>
                            <w:rPr>
                              <w:b/>
                              <w:sz w:val="19"/>
                            </w:rPr>
                          </w:pPr>
                          <w:r>
                            <w:rPr>
                              <w:b/>
                              <w:spacing w:val="-2"/>
                              <w:w w:val="105"/>
                              <w:sz w:val="19"/>
                            </w:rPr>
                            <w:t>PCT/IB2019/050066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01043" id="docshape2" o:spid="_x0000_s1027" type="#_x0000_t202" style="position:absolute;margin-left:421.85pt;margin-top:39.15pt;width:89.55pt;height:12.55pt;z-index:-1590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" filled="f" stroked="f">
              <v:textbox inset="0,0,0,0">
                <w:txbxContent>
                  <w:p w14:paraId="2DACD910" w14:textId="77777777" w:rsidR="00FB4FC2" w:rsidRDefault="00000000">
                    <w:pPr>
                      <w:spacing w:before="12"/>
                      <w:ind w:left="20"/>
                      <w:rPr>
                        <w:b/>
                        <w:sz w:val="19"/>
                      </w:rPr>
                    </w:pPr>
                    <w:r>
                      <w:rPr>
                        <w:b/>
                        <w:spacing w:val="-2"/>
                        <w:w w:val="105"/>
                        <w:sz w:val="19"/>
                      </w:rPr>
                      <w:t>PCT/IB2019/050066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8636" w14:textId="6A226A75" w:rsidR="00FB4FC2" w:rsidRDefault="004001C7">
    <w:pPr>
      <w:pStyle w:val="BodyText"/>
      <w:spacing w:line="14" w:lineRule="auto"/>
      <w:rPr>
        <w:sz w:val="20"/>
      </w:rPr>
    </w:pPr>
    <w:r>
      <w:rPr>
        <w:noProof/>
      </w:rPr>
      <mc:AlternateContent>
        <mc:Choice Requires="wps">
          <w:drawing>
            <wp:anchor distT="0" distB="0" distL="114300" distR="114300" simplePos="0" relativeHeight="487415808" behindDoc="1" locked="0" layoutInCell="1" allowOverlap="1" wp14:anchorId="6484E5B8" wp14:editId="670C9E51">
              <wp:simplePos x="0" y="0"/>
              <wp:positionH relativeFrom="page">
                <wp:posOffset>1088390</wp:posOffset>
              </wp:positionH>
              <wp:positionV relativeFrom="page">
                <wp:posOffset>497205</wp:posOffset>
              </wp:positionV>
              <wp:extent cx="959485" cy="159385"/>
              <wp:effectExtent l="0" t="0" r="0" b="0"/>
              <wp:wrapNone/>
              <wp:docPr id="5"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FBA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4E5B8" id="_x0000_t202" coordsize="21600,21600" o:spt="202" path="m,l,21600r21600,l21600,xe">
              <v:stroke joinstyle="miter"/>
              <v:path gradientshapeok="t" o:connecttype="rect"/>
            </v:shapetype>
            <v:shape id="docshape4" o:spid="_x0000_s1029" type="#_x0000_t202" style="position:absolute;margin-left:85.7pt;margin-top:39.15pt;width:75.55pt;height:12.55pt;z-index:-1590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" filled="f" stroked="f">
              <v:textbox inset="0,0,0,0">
                <w:txbxContent>
                  <w:p w14:paraId="7C1FBA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v:textbox>
              <w10:wrap anchorx="page" anchory="page"/>
            </v:shape>
          </w:pict>
        </mc:Fallback>
      </mc:AlternateContent>
    </w:r>
    <w:r>
      <w:rPr>
        <w:noProof/>
      </w:rPr>
      <mc:AlternateContent>
        <mc:Choice Requires="wps">
          <w:drawing>
            <wp:anchor distT="0" distB="0" distL="114300" distR="114300" simplePos="0" relativeHeight="487416320" behindDoc="1" locked="0" layoutInCell="1" allowOverlap="1" wp14:anchorId="596DA5D9" wp14:editId="55BDA8AE">
              <wp:simplePos x="0" y="0"/>
              <wp:positionH relativeFrom="page">
                <wp:posOffset>5357495</wp:posOffset>
              </wp:positionH>
              <wp:positionV relativeFrom="page">
                <wp:posOffset>497205</wp:posOffset>
              </wp:positionV>
              <wp:extent cx="1137285" cy="159385"/>
              <wp:effectExtent l="0" t="0" r="0" b="0"/>
              <wp:wrapNone/>
              <wp:docPr id="4"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36C23" w14:textId="77777777" w:rsidR="00FB4FC2" w:rsidRDefault="00000000">
                          <w:pPr>
                            <w:spacing w:before="12"/>
                            <w:ind w:left="20"/>
                            <w:rPr>
                              <w:b/>
                              <w:sz w:val="19"/>
                            </w:rPr>
                          </w:pPr>
                          <w:r>
                            <w:rPr>
                              <w:b/>
                              <w:spacing w:val="-2"/>
                              <w:w w:val="105"/>
                              <w:sz w:val="19"/>
                            </w:rPr>
                            <w:t>PCT/IB2019/050066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DA5D9" id="docshape5" o:spid="_x0000_s1030" type="#_x0000_t202" style="position:absolute;margin-left:421.85pt;margin-top:39.15pt;width:89.55pt;height:12.55pt;z-index:-1590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" filled="f" stroked="f">
              <v:textbox inset="0,0,0,0">
                <w:txbxContent>
                  <w:p w14:paraId="02936C23" w14:textId="77777777" w:rsidR="00FB4FC2" w:rsidRDefault="00000000">
                    <w:pPr>
                      <w:spacing w:before="12"/>
                      <w:ind w:left="20"/>
                      <w:rPr>
                        <w:b/>
                        <w:sz w:val="19"/>
                      </w:rPr>
                    </w:pPr>
                    <w:r>
                      <w:rPr>
                        <w:b/>
                        <w:spacing w:val="-2"/>
                        <w:w w:val="105"/>
                        <w:sz w:val="19"/>
                      </w:rPr>
                      <w:t>PCT/IB2019/050066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7503E" w14:textId="4D8D3CA3" w:rsidR="00FB4FC2" w:rsidRDefault="004001C7">
    <w:pPr>
      <w:pStyle w:val="BodyText"/>
      <w:spacing w:line="14" w:lineRule="auto"/>
      <w:rPr>
        <w:sz w:val="20"/>
      </w:rPr>
    </w:pPr>
    <w:r>
      <w:rPr>
        <w:noProof/>
      </w:rPr>
      <mc:AlternateContent>
        <mc:Choice Requires="wps">
          <w:drawing>
            <wp:anchor distT="0" distB="0" distL="114300" distR="114300" simplePos="0" relativeHeight="487416832" behindDoc="1" locked="0" layoutInCell="1" allowOverlap="1" wp14:anchorId="5E806626" wp14:editId="07867D9A">
              <wp:simplePos x="0" y="0"/>
              <wp:positionH relativeFrom="page">
                <wp:posOffset>1088390</wp:posOffset>
              </wp:positionH>
              <wp:positionV relativeFrom="page">
                <wp:posOffset>497205</wp:posOffset>
              </wp:positionV>
              <wp:extent cx="959485" cy="159385"/>
              <wp:effectExtent l="0" t="0" r="0" b="0"/>
              <wp:wrapNone/>
              <wp:docPr id="3"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E6B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06626" id="_x0000_t202" coordsize="21600,21600" o:spt="202" path="m,l,21600r21600,l21600,xe">
              <v:stroke joinstyle="miter"/>
              <v:path gradientshapeok="t" o:connecttype="rect"/>
            </v:shapetype>
            <v:shape id="docshape6" o:spid="_x0000_s1031" type="#_x0000_t202" style="position:absolute;margin-left:85.7pt;margin-top:39.15pt;width:75.55pt;height:12.55pt;z-index:-1589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" filled="f" stroked="f">
              <v:textbox inset="0,0,0,0">
                <w:txbxContent>
                  <w:p w14:paraId="0CBE6B6F" w14:textId="77777777" w:rsidR="00FB4FC2" w:rsidRDefault="00000000">
                    <w:pPr>
                      <w:spacing w:before="12"/>
                      <w:ind w:left="20"/>
                      <w:rPr>
                        <w:b/>
                        <w:sz w:val="19"/>
                      </w:rPr>
                    </w:pPr>
                    <w:r>
                      <w:rPr>
                        <w:b/>
                        <w:w w:val="105"/>
                        <w:sz w:val="19"/>
                      </w:rPr>
                      <w:t>WO</w:t>
                    </w:r>
                    <w:r>
                      <w:rPr>
                        <w:b/>
                        <w:spacing w:val="10"/>
                        <w:w w:val="105"/>
                        <w:sz w:val="19"/>
                      </w:rPr>
                      <w:t xml:space="preserve"> </w:t>
                    </w:r>
                    <w:r>
                      <w:rPr>
                        <w:b/>
                        <w:spacing w:val="-2"/>
                        <w:w w:val="105"/>
                        <w:sz w:val="19"/>
                      </w:rPr>
                      <w:t>2019/180510</w:t>
                    </w:r>
                  </w:p>
                </w:txbxContent>
              </v:textbox>
              <w10:wrap anchorx="page" anchory="page"/>
            </v:shape>
          </w:pict>
        </mc:Fallback>
      </mc:AlternateContent>
    </w:r>
    <w:r>
      <w:rPr>
        <w:noProof/>
      </w:rPr>
      <mc:AlternateContent>
        <mc:Choice Requires="wps">
          <w:drawing>
            <wp:anchor distT="0" distB="0" distL="114300" distR="114300" simplePos="0" relativeHeight="487417344" behindDoc="1" locked="0" layoutInCell="1" allowOverlap="1" wp14:anchorId="7EDBA45B" wp14:editId="234122EF">
              <wp:simplePos x="0" y="0"/>
              <wp:positionH relativeFrom="page">
                <wp:posOffset>5357495</wp:posOffset>
              </wp:positionH>
              <wp:positionV relativeFrom="page">
                <wp:posOffset>497205</wp:posOffset>
              </wp:positionV>
              <wp:extent cx="1137285" cy="159385"/>
              <wp:effectExtent l="0" t="0" r="0" b="0"/>
              <wp:wrapNone/>
              <wp:docPr id="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67249" w14:textId="77777777" w:rsidR="00FB4FC2" w:rsidRDefault="00000000">
                          <w:pPr>
                            <w:spacing w:before="12"/>
                            <w:ind w:left="20"/>
                            <w:rPr>
                              <w:b/>
                              <w:sz w:val="19"/>
                            </w:rPr>
                          </w:pPr>
                          <w:r>
                            <w:rPr>
                              <w:b/>
                              <w:spacing w:val="-2"/>
                              <w:w w:val="105"/>
                              <w:sz w:val="19"/>
                            </w:rPr>
                            <w:t>PCT/IB2019/050066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BA45B" id="docshape7" o:spid="_x0000_s1032" type="#_x0000_t202" style="position:absolute;margin-left:421.85pt;margin-top:39.15pt;width:89.55pt;height:12.55pt;z-index:-1589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" filled="f" stroked="f">
              <v:textbox inset="0,0,0,0">
                <w:txbxContent>
                  <w:p w14:paraId="3A967249" w14:textId="77777777" w:rsidR="00FB4FC2" w:rsidRDefault="00000000">
                    <w:pPr>
                      <w:spacing w:before="12"/>
                      <w:ind w:left="20"/>
                      <w:rPr>
                        <w:b/>
                        <w:sz w:val="19"/>
                      </w:rPr>
                    </w:pPr>
                    <w:r>
                      <w:rPr>
                        <w:b/>
                        <w:spacing w:val="-2"/>
                        <w:w w:val="105"/>
                        <w:sz w:val="19"/>
                      </w:rPr>
                      <w:t>PCT/IB2019/050066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0C73"/>
    <w:multiLevelType w:val="hybridMultilevel"/>
    <w:tmpl w:val="1FFC59BE"/>
    <w:lvl w:ilvl="0" w:tplc="220ED5E8">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B610A8"/>
    <w:multiLevelType w:val="hybridMultilevel"/>
    <w:tmpl w:val="60B2E772"/>
    <w:lvl w:ilvl="0" w:tplc="862823EC">
      <w:start w:val="1"/>
      <w:numFmt w:val="decimal"/>
      <w:lvlText w:val="%1."/>
      <w:lvlJc w:val="left"/>
      <w:pPr>
        <w:ind w:left="1004" w:hanging="360"/>
      </w:pPr>
      <w:rPr>
        <w:rFonts w:hint="default"/>
        <w:w w:val="105"/>
      </w:rPr>
    </w:lvl>
    <w:lvl w:ilvl="1" w:tplc="48090019" w:tentative="1">
      <w:start w:val="1"/>
      <w:numFmt w:val="lowerLetter"/>
      <w:lvlText w:val="%2."/>
      <w:lvlJc w:val="left"/>
      <w:pPr>
        <w:ind w:left="1724" w:hanging="360"/>
      </w:pPr>
    </w:lvl>
    <w:lvl w:ilvl="2" w:tplc="4809001B" w:tentative="1">
      <w:start w:val="1"/>
      <w:numFmt w:val="lowerRoman"/>
      <w:lvlText w:val="%3."/>
      <w:lvlJc w:val="right"/>
      <w:pPr>
        <w:ind w:left="2444" w:hanging="180"/>
      </w:pPr>
    </w:lvl>
    <w:lvl w:ilvl="3" w:tplc="4809000F" w:tentative="1">
      <w:start w:val="1"/>
      <w:numFmt w:val="decimal"/>
      <w:lvlText w:val="%4."/>
      <w:lvlJc w:val="left"/>
      <w:pPr>
        <w:ind w:left="3164" w:hanging="360"/>
      </w:pPr>
    </w:lvl>
    <w:lvl w:ilvl="4" w:tplc="48090019" w:tentative="1">
      <w:start w:val="1"/>
      <w:numFmt w:val="lowerLetter"/>
      <w:lvlText w:val="%5."/>
      <w:lvlJc w:val="left"/>
      <w:pPr>
        <w:ind w:left="3884" w:hanging="360"/>
      </w:pPr>
    </w:lvl>
    <w:lvl w:ilvl="5" w:tplc="4809001B" w:tentative="1">
      <w:start w:val="1"/>
      <w:numFmt w:val="lowerRoman"/>
      <w:lvlText w:val="%6."/>
      <w:lvlJc w:val="right"/>
      <w:pPr>
        <w:ind w:left="4604" w:hanging="180"/>
      </w:pPr>
    </w:lvl>
    <w:lvl w:ilvl="6" w:tplc="4809000F" w:tentative="1">
      <w:start w:val="1"/>
      <w:numFmt w:val="decimal"/>
      <w:lvlText w:val="%7."/>
      <w:lvlJc w:val="left"/>
      <w:pPr>
        <w:ind w:left="5324" w:hanging="360"/>
      </w:pPr>
    </w:lvl>
    <w:lvl w:ilvl="7" w:tplc="48090019" w:tentative="1">
      <w:start w:val="1"/>
      <w:numFmt w:val="lowerLetter"/>
      <w:lvlText w:val="%8."/>
      <w:lvlJc w:val="left"/>
      <w:pPr>
        <w:ind w:left="6044" w:hanging="360"/>
      </w:pPr>
    </w:lvl>
    <w:lvl w:ilvl="8" w:tplc="4809001B" w:tentative="1">
      <w:start w:val="1"/>
      <w:numFmt w:val="lowerRoman"/>
      <w:lvlText w:val="%9."/>
      <w:lvlJc w:val="right"/>
      <w:pPr>
        <w:ind w:left="6764" w:hanging="180"/>
      </w:pPr>
    </w:lvl>
  </w:abstractNum>
  <w:abstractNum w:abstractNumId="2" w15:restartNumberingAfterBreak="0">
    <w:nsid w:val="57122304"/>
    <w:multiLevelType w:val="hybridMultilevel"/>
    <w:tmpl w:val="F32A332E"/>
    <w:lvl w:ilvl="0" w:tplc="4809000F">
      <w:start w:val="1"/>
      <w:numFmt w:val="decimal"/>
      <w:lvlText w:val="%1."/>
      <w:lvlJc w:val="left"/>
      <w:pPr>
        <w:ind w:left="1391" w:hanging="360"/>
      </w:pPr>
    </w:lvl>
    <w:lvl w:ilvl="1" w:tplc="48090019" w:tentative="1">
      <w:start w:val="1"/>
      <w:numFmt w:val="lowerLetter"/>
      <w:lvlText w:val="%2."/>
      <w:lvlJc w:val="left"/>
      <w:pPr>
        <w:ind w:left="2111" w:hanging="360"/>
      </w:pPr>
    </w:lvl>
    <w:lvl w:ilvl="2" w:tplc="4809001B" w:tentative="1">
      <w:start w:val="1"/>
      <w:numFmt w:val="lowerRoman"/>
      <w:lvlText w:val="%3."/>
      <w:lvlJc w:val="right"/>
      <w:pPr>
        <w:ind w:left="2831" w:hanging="180"/>
      </w:pPr>
    </w:lvl>
    <w:lvl w:ilvl="3" w:tplc="4809000F" w:tentative="1">
      <w:start w:val="1"/>
      <w:numFmt w:val="decimal"/>
      <w:lvlText w:val="%4."/>
      <w:lvlJc w:val="left"/>
      <w:pPr>
        <w:ind w:left="3551" w:hanging="360"/>
      </w:pPr>
    </w:lvl>
    <w:lvl w:ilvl="4" w:tplc="48090019" w:tentative="1">
      <w:start w:val="1"/>
      <w:numFmt w:val="lowerLetter"/>
      <w:lvlText w:val="%5."/>
      <w:lvlJc w:val="left"/>
      <w:pPr>
        <w:ind w:left="4271" w:hanging="360"/>
      </w:pPr>
    </w:lvl>
    <w:lvl w:ilvl="5" w:tplc="4809001B" w:tentative="1">
      <w:start w:val="1"/>
      <w:numFmt w:val="lowerRoman"/>
      <w:lvlText w:val="%6."/>
      <w:lvlJc w:val="right"/>
      <w:pPr>
        <w:ind w:left="4991" w:hanging="180"/>
      </w:pPr>
    </w:lvl>
    <w:lvl w:ilvl="6" w:tplc="4809000F" w:tentative="1">
      <w:start w:val="1"/>
      <w:numFmt w:val="decimal"/>
      <w:lvlText w:val="%7."/>
      <w:lvlJc w:val="left"/>
      <w:pPr>
        <w:ind w:left="5711" w:hanging="360"/>
      </w:pPr>
    </w:lvl>
    <w:lvl w:ilvl="7" w:tplc="48090019" w:tentative="1">
      <w:start w:val="1"/>
      <w:numFmt w:val="lowerLetter"/>
      <w:lvlText w:val="%8."/>
      <w:lvlJc w:val="left"/>
      <w:pPr>
        <w:ind w:left="6431" w:hanging="360"/>
      </w:pPr>
    </w:lvl>
    <w:lvl w:ilvl="8" w:tplc="4809001B" w:tentative="1">
      <w:start w:val="1"/>
      <w:numFmt w:val="lowerRoman"/>
      <w:lvlText w:val="%9."/>
      <w:lvlJc w:val="right"/>
      <w:pPr>
        <w:ind w:left="7151" w:hanging="180"/>
      </w:pPr>
    </w:lvl>
  </w:abstractNum>
  <w:abstractNum w:abstractNumId="3" w15:restartNumberingAfterBreak="0">
    <w:nsid w:val="689F738E"/>
    <w:multiLevelType w:val="hybridMultilevel"/>
    <w:tmpl w:val="B164BA60"/>
    <w:lvl w:ilvl="0" w:tplc="924CD5DE">
      <w:start w:val="2"/>
      <w:numFmt w:val="decimal"/>
      <w:lvlText w:val="%1."/>
      <w:lvlJc w:val="left"/>
      <w:pPr>
        <w:ind w:left="776" w:hanging="161"/>
      </w:pPr>
      <w:rPr>
        <w:rFonts w:ascii="Times New Roman" w:eastAsia="Times New Roman" w:hAnsi="Times New Roman" w:cs="Times New Roman" w:hint="default"/>
        <w:b w:val="0"/>
        <w:bCs w:val="0"/>
        <w:i w:val="0"/>
        <w:iCs w:val="0"/>
        <w:w w:val="101"/>
        <w:sz w:val="19"/>
        <w:szCs w:val="19"/>
        <w:lang w:val="en-US" w:eastAsia="en-US" w:bidi="ar-SA"/>
      </w:rPr>
    </w:lvl>
    <w:lvl w:ilvl="1" w:tplc="677A4F6C">
      <w:numFmt w:val="bullet"/>
      <w:lvlText w:val="•"/>
      <w:lvlJc w:val="left"/>
      <w:pPr>
        <w:ind w:left="1556" w:hanging="161"/>
      </w:pPr>
      <w:rPr>
        <w:rFonts w:hint="default"/>
        <w:lang w:val="en-US" w:eastAsia="en-US" w:bidi="ar-SA"/>
      </w:rPr>
    </w:lvl>
    <w:lvl w:ilvl="2" w:tplc="7988F2A6">
      <w:numFmt w:val="bullet"/>
      <w:lvlText w:val="•"/>
      <w:lvlJc w:val="left"/>
      <w:pPr>
        <w:ind w:left="2332" w:hanging="161"/>
      </w:pPr>
      <w:rPr>
        <w:rFonts w:hint="default"/>
        <w:lang w:val="en-US" w:eastAsia="en-US" w:bidi="ar-SA"/>
      </w:rPr>
    </w:lvl>
    <w:lvl w:ilvl="3" w:tplc="669E369A">
      <w:numFmt w:val="bullet"/>
      <w:lvlText w:val="•"/>
      <w:lvlJc w:val="left"/>
      <w:pPr>
        <w:ind w:left="3108" w:hanging="161"/>
      </w:pPr>
      <w:rPr>
        <w:rFonts w:hint="default"/>
        <w:lang w:val="en-US" w:eastAsia="en-US" w:bidi="ar-SA"/>
      </w:rPr>
    </w:lvl>
    <w:lvl w:ilvl="4" w:tplc="208E63BC">
      <w:numFmt w:val="bullet"/>
      <w:lvlText w:val="•"/>
      <w:lvlJc w:val="left"/>
      <w:pPr>
        <w:ind w:left="3884" w:hanging="161"/>
      </w:pPr>
      <w:rPr>
        <w:rFonts w:hint="default"/>
        <w:lang w:val="en-US" w:eastAsia="en-US" w:bidi="ar-SA"/>
      </w:rPr>
    </w:lvl>
    <w:lvl w:ilvl="5" w:tplc="82AA42E4">
      <w:numFmt w:val="bullet"/>
      <w:lvlText w:val="•"/>
      <w:lvlJc w:val="left"/>
      <w:pPr>
        <w:ind w:left="4660" w:hanging="161"/>
      </w:pPr>
      <w:rPr>
        <w:rFonts w:hint="default"/>
        <w:lang w:val="en-US" w:eastAsia="en-US" w:bidi="ar-SA"/>
      </w:rPr>
    </w:lvl>
    <w:lvl w:ilvl="6" w:tplc="703C3F42">
      <w:numFmt w:val="bullet"/>
      <w:lvlText w:val="•"/>
      <w:lvlJc w:val="left"/>
      <w:pPr>
        <w:ind w:left="5436" w:hanging="161"/>
      </w:pPr>
      <w:rPr>
        <w:rFonts w:hint="default"/>
        <w:lang w:val="en-US" w:eastAsia="en-US" w:bidi="ar-SA"/>
      </w:rPr>
    </w:lvl>
    <w:lvl w:ilvl="7" w:tplc="419EA94A">
      <w:numFmt w:val="bullet"/>
      <w:lvlText w:val="•"/>
      <w:lvlJc w:val="left"/>
      <w:pPr>
        <w:ind w:left="6212" w:hanging="161"/>
      </w:pPr>
      <w:rPr>
        <w:rFonts w:hint="default"/>
        <w:lang w:val="en-US" w:eastAsia="en-US" w:bidi="ar-SA"/>
      </w:rPr>
    </w:lvl>
    <w:lvl w:ilvl="8" w:tplc="1E68EB96">
      <w:numFmt w:val="bullet"/>
      <w:lvlText w:val="•"/>
      <w:lvlJc w:val="left"/>
      <w:pPr>
        <w:ind w:left="6988" w:hanging="161"/>
      </w:pPr>
      <w:rPr>
        <w:rFonts w:hint="default"/>
        <w:lang w:val="en-US" w:eastAsia="en-US" w:bidi="ar-SA"/>
      </w:rPr>
    </w:lvl>
  </w:abstractNum>
  <w:num w:numId="1" w16cid:durableId="1996226986">
    <w:abstractNumId w:val="3"/>
  </w:num>
  <w:num w:numId="2" w16cid:durableId="1647008609">
    <w:abstractNumId w:val="2"/>
  </w:num>
  <w:num w:numId="3" w16cid:durableId="492526285">
    <w:abstractNumId w:val="1"/>
  </w:num>
  <w:num w:numId="4" w16cid:durableId="13611295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onel Ser">
    <w15:presenceInfo w15:providerId="Windows Live" w15:userId="426baaf5318376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FC2"/>
    <w:rsid w:val="00047EEF"/>
    <w:rsid w:val="000713CB"/>
    <w:rsid w:val="00076715"/>
    <w:rsid w:val="00083E6B"/>
    <w:rsid w:val="001163BD"/>
    <w:rsid w:val="001A33DC"/>
    <w:rsid w:val="00231AFA"/>
    <w:rsid w:val="0028417C"/>
    <w:rsid w:val="002C0FA9"/>
    <w:rsid w:val="002D15AC"/>
    <w:rsid w:val="003E1797"/>
    <w:rsid w:val="004001C7"/>
    <w:rsid w:val="0042339E"/>
    <w:rsid w:val="004A0A58"/>
    <w:rsid w:val="004D18D5"/>
    <w:rsid w:val="004D6A5D"/>
    <w:rsid w:val="0057261E"/>
    <w:rsid w:val="0057656C"/>
    <w:rsid w:val="005832CB"/>
    <w:rsid w:val="00583A68"/>
    <w:rsid w:val="006A1260"/>
    <w:rsid w:val="008C0617"/>
    <w:rsid w:val="008D58E3"/>
    <w:rsid w:val="008E7E6B"/>
    <w:rsid w:val="00BB68A2"/>
    <w:rsid w:val="00C36159"/>
    <w:rsid w:val="00D52A61"/>
    <w:rsid w:val="00D92F04"/>
    <w:rsid w:val="00E21EC4"/>
    <w:rsid w:val="00E50048"/>
    <w:rsid w:val="00E70E14"/>
    <w:rsid w:val="00FB4FC2"/>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0D6E45"/>
  <w15:docId w15:val="{E9D08692-45C4-445D-A532-04E6DF4C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47"/>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qFormat/>
    <w:pPr>
      <w:spacing w:before="141"/>
      <w:ind w:left="776" w:right="631" w:hanging="128"/>
      <w:jc w:val="both"/>
    </w:pPr>
  </w:style>
  <w:style w:type="paragraph" w:customStyle="1" w:styleId="TableParagraph">
    <w:name w:val="Table Paragraph"/>
    <w:basedOn w:val="Normal"/>
    <w:uiPriority w:val="1"/>
    <w:qFormat/>
    <w:pPr>
      <w:spacing w:before="127"/>
      <w:ind w:left="50"/>
    </w:pPr>
  </w:style>
  <w:style w:type="paragraph" w:styleId="Header">
    <w:name w:val="header"/>
    <w:basedOn w:val="Normal"/>
    <w:link w:val="HeaderChar"/>
    <w:uiPriority w:val="99"/>
    <w:unhideWhenUsed/>
    <w:rsid w:val="004001C7"/>
    <w:pPr>
      <w:tabs>
        <w:tab w:val="center" w:pos="4513"/>
        <w:tab w:val="right" w:pos="9026"/>
      </w:tabs>
    </w:pPr>
  </w:style>
  <w:style w:type="character" w:customStyle="1" w:styleId="HeaderChar">
    <w:name w:val="Header Char"/>
    <w:basedOn w:val="DefaultParagraphFont"/>
    <w:link w:val="Header"/>
    <w:uiPriority w:val="99"/>
    <w:rsid w:val="004001C7"/>
    <w:rPr>
      <w:rFonts w:ascii="Times New Roman" w:eastAsia="Times New Roman" w:hAnsi="Times New Roman" w:cs="Times New Roman"/>
    </w:rPr>
  </w:style>
  <w:style w:type="paragraph" w:styleId="Footer">
    <w:name w:val="footer"/>
    <w:basedOn w:val="Normal"/>
    <w:link w:val="FooterChar"/>
    <w:uiPriority w:val="99"/>
    <w:unhideWhenUsed/>
    <w:rsid w:val="004001C7"/>
    <w:pPr>
      <w:tabs>
        <w:tab w:val="center" w:pos="4513"/>
        <w:tab w:val="right" w:pos="9026"/>
      </w:tabs>
    </w:pPr>
  </w:style>
  <w:style w:type="character" w:customStyle="1" w:styleId="FooterChar">
    <w:name w:val="Footer Char"/>
    <w:basedOn w:val="DefaultParagraphFont"/>
    <w:link w:val="Footer"/>
    <w:uiPriority w:val="99"/>
    <w:rsid w:val="004001C7"/>
    <w:rPr>
      <w:rFonts w:ascii="Times New Roman" w:eastAsia="Times New Roman" w:hAnsi="Times New Roman" w:cs="Times New Roman"/>
    </w:rPr>
  </w:style>
  <w:style w:type="paragraph" w:styleId="Revision">
    <w:name w:val="Revision"/>
    <w:hidden/>
    <w:uiPriority w:val="99"/>
    <w:semiHidden/>
    <w:rsid w:val="004001C7"/>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354439">
      <w:bodyDiv w:val="1"/>
      <w:marLeft w:val="0"/>
      <w:marRight w:val="0"/>
      <w:marTop w:val="0"/>
      <w:marBottom w:val="0"/>
      <w:divBdr>
        <w:top w:val="none" w:sz="0" w:space="0" w:color="auto"/>
        <w:left w:val="none" w:sz="0" w:space="0" w:color="auto"/>
        <w:bottom w:val="none" w:sz="0" w:space="0" w:color="auto"/>
        <w:right w:val="none" w:sz="0" w:space="0" w:color="auto"/>
      </w:divBdr>
    </w:div>
    <w:div w:id="1460487137">
      <w:bodyDiv w:val="1"/>
      <w:marLeft w:val="0"/>
      <w:marRight w:val="0"/>
      <w:marTop w:val="0"/>
      <w:marBottom w:val="0"/>
      <w:divBdr>
        <w:top w:val="none" w:sz="0" w:space="0" w:color="auto"/>
        <w:left w:val="none" w:sz="0" w:space="0" w:color="auto"/>
        <w:bottom w:val="none" w:sz="0" w:space="0" w:color="auto"/>
        <w:right w:val="none" w:sz="0" w:space="0" w:color="auto"/>
      </w:divBdr>
    </w:div>
    <w:div w:id="1638412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3601</Words>
  <Characters>18294</Characters>
  <Application>Microsoft Office Word</Application>
  <DocSecurity>0</DocSecurity>
  <Lines>457</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lionelser</dc:creator>
  <cp:lastModifiedBy>Lionel Ser</cp:lastModifiedBy>
  <cp:revision>4</cp:revision>
  <cp:lastPrinted>2022-09-10T07:08:00Z</cp:lastPrinted>
  <dcterms:created xsi:type="dcterms:W3CDTF">2022-09-10T07:07:00Z</dcterms:created>
  <dcterms:modified xsi:type="dcterms:W3CDTF">2022-09-10T07:18:00Z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2022-09-10T00:00:00Z</vt:filetime>
  </property>
  <property fmtid="{D5CDD505-2E9C-101B-9397-08002B2CF9AE}" pid="3" name="LastSaved">
    <vt:filetime>2022-09-10T00:00:00Z</vt:filetime>
  </property>
  <property fmtid="{D5CDD505-2E9C-101B-9397-08002B2CF9AE}" pid="4" name="Producer">
    <vt:lpwstr>iText® 5.5.11 ©2000-2017 iText Group NV (AGPL-version)</vt:lpwstr>
  </property>
</Properties>
</file>