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1C2BC" w14:textId="77777777" w:rsidR="00927DAD" w:rsidRPr="00206EE7" w:rsidRDefault="00927DAD" w:rsidP="00927DAD">
      <w:pPr>
        <w:pStyle w:val="1"/>
        <w:ind w:right="562" w:hanging="122"/>
        <w:rPr>
          <w:color w:val="000000" w:themeColor="text1"/>
        </w:rPr>
      </w:pPr>
      <w:r>
        <w:rPr>
          <w:color w:val="000000" w:themeColor="text1"/>
        </w:rPr>
        <w:t>Abstract</w:t>
      </w:r>
    </w:p>
    <w:p w14:paraId="29B86996" w14:textId="77777777" w:rsidR="00927DAD" w:rsidRDefault="00927DAD" w:rsidP="00927DAD">
      <w:pPr>
        <w:rPr>
          <w:color w:val="000000" w:themeColor="text1"/>
          <w:sz w:val="20"/>
        </w:rPr>
      </w:pPr>
    </w:p>
    <w:p w14:paraId="22B75751" w14:textId="77777777" w:rsidR="00927DAD" w:rsidRDefault="00927DAD" w:rsidP="00927DAD">
      <w:pPr>
        <w:spacing w:before="191" w:line="244" w:lineRule="auto"/>
        <w:ind w:right="633"/>
        <w:jc w:val="both"/>
        <w:rPr>
          <w:color w:val="000000" w:themeColor="text1"/>
        </w:rPr>
      </w:pPr>
      <w:r w:rsidRPr="00860CDA">
        <w:rPr>
          <w:color w:val="000000" w:themeColor="text1"/>
        </w:rPr>
        <w:t>This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innovation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introduces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a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contactless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vital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sign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monitoring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system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 xml:space="preserve">utilizing </w:t>
      </w:r>
      <w:r w:rsidRPr="00860CDA">
        <w:rPr>
          <w:color w:val="000000" w:themeColor="text1"/>
          <w:spacing w:val="-2"/>
        </w:rPr>
        <w:t>Frequency-Modulated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Continuous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Wave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(FMCW)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radar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technology.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The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method in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this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innovation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can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detect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the</w:t>
      </w:r>
      <w:r w:rsidRPr="00860CDA">
        <w:rPr>
          <w:color w:val="000000" w:themeColor="text1"/>
          <w:spacing w:val="-5"/>
        </w:rPr>
        <w:t xml:space="preserve"> </w:t>
      </w:r>
      <w:r w:rsidRPr="00860CDA">
        <w:rPr>
          <w:color w:val="000000" w:themeColor="text1"/>
          <w:spacing w:val="-2"/>
        </w:rPr>
        <w:t>heartbeat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and</w:t>
      </w:r>
      <w:r w:rsidRPr="00860CDA">
        <w:rPr>
          <w:color w:val="000000" w:themeColor="text1"/>
          <w:spacing w:val="-5"/>
        </w:rPr>
        <w:t xml:space="preserve"> </w:t>
      </w:r>
      <w:r w:rsidRPr="00860CDA">
        <w:rPr>
          <w:color w:val="000000" w:themeColor="text1"/>
          <w:spacing w:val="-2"/>
        </w:rPr>
        <w:t>respiration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simultaneously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 xml:space="preserve">using </w:t>
      </w:r>
      <w:r w:rsidRPr="00860CDA">
        <w:rPr>
          <w:color w:val="000000" w:themeColor="text1"/>
          <w:spacing w:val="-6"/>
        </w:rPr>
        <w:t>one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deep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neural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network.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It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includes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a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hybrid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architecture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of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Convolutional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Neural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4"/>
        </w:rPr>
        <w:t>Networks</w:t>
      </w:r>
      <w:r w:rsidRPr="00860CDA">
        <w:rPr>
          <w:color w:val="000000" w:themeColor="text1"/>
          <w:spacing w:val="-8"/>
        </w:rPr>
        <w:t xml:space="preserve"> </w:t>
      </w:r>
      <w:r w:rsidRPr="00860CDA">
        <w:rPr>
          <w:color w:val="000000" w:themeColor="text1"/>
          <w:spacing w:val="-4"/>
        </w:rPr>
        <w:t>(CNNs)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and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Transformers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for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feature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extraction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and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a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novel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customized</w:t>
      </w:r>
      <w:r w:rsidRPr="00860CDA">
        <w:rPr>
          <w:color w:val="000000" w:themeColor="text1"/>
        </w:rPr>
        <w:t xml:space="preserve"> diffusion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model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for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estimation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refinement.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Through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multi-task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learning,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the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in- novation</w:t>
      </w:r>
      <w:r w:rsidRPr="00860CDA">
        <w:rPr>
          <w:color w:val="000000" w:themeColor="text1"/>
          <w:spacing w:val="-12"/>
        </w:rPr>
        <w:t xml:space="preserve"> </w:t>
      </w:r>
      <w:r w:rsidRPr="00860CDA">
        <w:rPr>
          <w:color w:val="000000" w:themeColor="text1"/>
        </w:rPr>
        <w:t>utilizes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the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correlation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between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heartbeat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and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respiration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signals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 xml:space="preserve">and </w:t>
      </w:r>
      <w:r w:rsidRPr="00860CDA">
        <w:rPr>
          <w:color w:val="000000" w:themeColor="text1"/>
          <w:spacing w:val="-4"/>
        </w:rPr>
        <w:t>achieves</w:t>
      </w:r>
      <w:r w:rsidRPr="00860CDA">
        <w:rPr>
          <w:color w:val="000000" w:themeColor="text1"/>
          <w:spacing w:val="-8"/>
        </w:rPr>
        <w:t xml:space="preserve"> </w:t>
      </w:r>
      <w:r w:rsidRPr="00860CDA">
        <w:rPr>
          <w:color w:val="000000" w:themeColor="text1"/>
          <w:spacing w:val="-4"/>
        </w:rPr>
        <w:t>the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detection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of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these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two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biomarkers.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The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evaluation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showcases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precise</w:t>
      </w:r>
      <w:r w:rsidRPr="00860CDA">
        <w:rPr>
          <w:color w:val="000000" w:themeColor="text1"/>
        </w:rPr>
        <w:t xml:space="preserve"> detection</w:t>
      </w:r>
      <w:r w:rsidRPr="00860CDA">
        <w:rPr>
          <w:color w:val="000000" w:themeColor="text1"/>
          <w:spacing w:val="-12"/>
        </w:rPr>
        <w:t xml:space="preserve"> </w:t>
      </w:r>
      <w:r w:rsidRPr="00860CDA">
        <w:rPr>
          <w:color w:val="000000" w:themeColor="text1"/>
        </w:rPr>
        <w:t>of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key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ECG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points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while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significantly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reducing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signal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noise,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 xml:space="preserve">promising </w:t>
      </w:r>
      <w:r w:rsidRPr="00860CDA">
        <w:rPr>
          <w:color w:val="000000" w:themeColor="text1"/>
          <w:spacing w:val="-2"/>
        </w:rPr>
        <w:t xml:space="preserve">groundbreaking advancements in non-invasive vital sign monitoring for health- </w:t>
      </w:r>
      <w:r w:rsidRPr="00860CDA">
        <w:rPr>
          <w:color w:val="000000" w:themeColor="text1"/>
        </w:rPr>
        <w:t>care</w:t>
      </w:r>
      <w:r w:rsidRPr="00860CDA">
        <w:rPr>
          <w:color w:val="000000" w:themeColor="text1"/>
          <w:spacing w:val="-12"/>
        </w:rPr>
        <w:t xml:space="preserve"> </w:t>
      </w:r>
      <w:r w:rsidRPr="00860CDA">
        <w:rPr>
          <w:color w:val="000000" w:themeColor="text1"/>
        </w:rPr>
        <w:t>and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daily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life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scenarios,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with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potential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implications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for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remote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patient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care and health monitoring.</w:t>
      </w:r>
    </w:p>
    <w:p w14:paraId="202E13C7" w14:textId="77777777" w:rsidR="00927DAD" w:rsidRDefault="00927DAD" w:rsidP="00927DAD">
      <w:pPr>
        <w:spacing w:before="191" w:line="244" w:lineRule="auto"/>
        <w:ind w:right="633"/>
        <w:jc w:val="both"/>
        <w:rPr>
          <w:color w:val="000000" w:themeColor="text1"/>
        </w:rPr>
      </w:pPr>
    </w:p>
    <w:p w14:paraId="3FB985CA" w14:textId="337E96E7" w:rsidR="00927DAD" w:rsidRPr="00927DAD" w:rsidRDefault="00927DAD" w:rsidP="00927DAD">
      <w:pPr>
        <w:spacing w:before="191" w:line="244" w:lineRule="auto"/>
        <w:ind w:right="633"/>
        <w:jc w:val="both"/>
        <w:rPr>
          <w:rFonts w:eastAsiaTheme="minorEastAsia"/>
          <w:color w:val="000000" w:themeColor="text1"/>
          <w:u w:val="single"/>
          <w:lang w:eastAsia="zh-CN"/>
        </w:rPr>
      </w:pPr>
      <w:r w:rsidRPr="00927DAD">
        <w:rPr>
          <w:rFonts w:eastAsiaTheme="minorEastAsia" w:hint="eastAsia"/>
          <w:color w:val="000000" w:themeColor="text1"/>
          <w:u w:val="single"/>
          <w:lang w:eastAsia="zh-CN"/>
        </w:rPr>
        <w:t>N</w:t>
      </w:r>
      <w:r w:rsidRPr="00927DAD">
        <w:rPr>
          <w:rFonts w:eastAsiaTheme="minorEastAsia"/>
          <w:color w:val="000000" w:themeColor="text1"/>
          <w:u w:val="single"/>
          <w:lang w:eastAsia="zh-CN"/>
        </w:rPr>
        <w:t xml:space="preserve">o </w:t>
      </w:r>
      <w:del w:id="0" w:author="Yang Jianfei" w:date="2024-01-31T18:01:00Z">
        <w:r w:rsidRPr="00927DAD" w:rsidDel="00F0369C">
          <w:rPr>
            <w:rFonts w:eastAsiaTheme="minorEastAsia"/>
            <w:color w:val="000000" w:themeColor="text1"/>
            <w:u w:val="single"/>
            <w:lang w:eastAsia="zh-CN"/>
          </w:rPr>
          <w:delText xml:space="preserve">suitable </w:delText>
        </w:r>
      </w:del>
      <w:r w:rsidRPr="00927DAD">
        <w:rPr>
          <w:rFonts w:eastAsiaTheme="minorEastAsia"/>
          <w:color w:val="000000" w:themeColor="text1"/>
          <w:u w:val="single"/>
          <w:lang w:eastAsia="zh-CN"/>
        </w:rPr>
        <w:t>figure</w:t>
      </w:r>
    </w:p>
    <w:p w14:paraId="1F88D97B" w14:textId="703EA505" w:rsidR="00276A7C" w:rsidRPr="00927DAD" w:rsidRDefault="00276A7C" w:rsidP="00927DAD"/>
    <w:sectPr w:rsidR="00276A7C" w:rsidRPr="00927DAD" w:rsidSect="00F0369C">
      <w:footerReference w:type="default" r:id="rId10"/>
      <w:pgSz w:w="11906" w:h="16838"/>
      <w:pgMar w:top="1440" w:right="1800" w:bottom="1440" w:left="1800" w:header="851" w:footer="992" w:gutter="0"/>
      <w:pgNumType w:start="14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364FB" w14:textId="77777777" w:rsidR="006D0ACE" w:rsidRDefault="006D0ACE" w:rsidP="008B0DC7">
      <w:r>
        <w:separator/>
      </w:r>
    </w:p>
  </w:endnote>
  <w:endnote w:type="continuationSeparator" w:id="0">
    <w:p w14:paraId="425F5EF1" w14:textId="77777777" w:rsidR="006D0ACE" w:rsidRDefault="006D0ACE" w:rsidP="008B0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9725074"/>
      <w:docPartObj>
        <w:docPartGallery w:val="Page Numbers (Bottom of Page)"/>
        <w:docPartUnique/>
      </w:docPartObj>
    </w:sdtPr>
    <w:sdtEndPr>
      <w:rPr>
        <w:u w:val="single"/>
        <w:rPrChange w:id="1" w:author="Unknown">
          <w:rPr>
            <w:rStyle w:val="a"/>
          </w:rPr>
        </w:rPrChange>
      </w:rPr>
    </w:sdtEndPr>
    <w:sdtContent>
      <w:p w14:paraId="188E7F92" w14:textId="760DEC59" w:rsidR="00F0369C" w:rsidRPr="00F0369C" w:rsidRDefault="00F0369C">
        <w:pPr>
          <w:pStyle w:val="a7"/>
          <w:jc w:val="center"/>
          <w:rPr>
            <w:u w:val="single"/>
            <w:rPrChange w:id="2" w:author="Yang Jianfei" w:date="2024-01-31T18:01:00Z">
              <w:rPr/>
            </w:rPrChange>
          </w:rPr>
        </w:pPr>
        <w:r w:rsidRPr="00F0369C">
          <w:rPr>
            <w:u w:val="single"/>
            <w:rPrChange w:id="3" w:author="Yang Jianfei" w:date="2024-01-31T18:01:00Z">
              <w:rPr/>
            </w:rPrChange>
          </w:rPr>
          <w:fldChar w:fldCharType="begin"/>
        </w:r>
        <w:r w:rsidRPr="00F0369C">
          <w:rPr>
            <w:u w:val="single"/>
            <w:rPrChange w:id="4" w:author="Yang Jianfei" w:date="2024-01-31T18:01:00Z">
              <w:rPr/>
            </w:rPrChange>
          </w:rPr>
          <w:instrText>PAGE   \* MERGEFORMAT</w:instrText>
        </w:r>
        <w:r w:rsidRPr="00F0369C">
          <w:rPr>
            <w:u w:val="single"/>
            <w:rPrChange w:id="5" w:author="Yang Jianfei" w:date="2024-01-31T18:01:00Z">
              <w:rPr/>
            </w:rPrChange>
          </w:rPr>
          <w:fldChar w:fldCharType="separate"/>
        </w:r>
        <w:r w:rsidRPr="00F0369C">
          <w:rPr>
            <w:u w:val="single"/>
            <w:lang w:val="zh-CN" w:eastAsia="zh-CN"/>
            <w:rPrChange w:id="6" w:author="Yang Jianfei" w:date="2024-01-31T18:01:00Z">
              <w:rPr>
                <w:lang w:val="zh-CN" w:eastAsia="zh-CN"/>
              </w:rPr>
            </w:rPrChange>
          </w:rPr>
          <w:t>2</w:t>
        </w:r>
        <w:r w:rsidRPr="00F0369C">
          <w:rPr>
            <w:u w:val="single"/>
            <w:rPrChange w:id="7" w:author="Yang Jianfei" w:date="2024-01-31T18:01:00Z">
              <w:rPr/>
            </w:rPrChange>
          </w:rPr>
          <w:fldChar w:fldCharType="end"/>
        </w:r>
      </w:p>
    </w:sdtContent>
  </w:sdt>
  <w:p w14:paraId="58273487" w14:textId="77777777" w:rsidR="00F0369C" w:rsidRDefault="00F036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8BC76" w14:textId="77777777" w:rsidR="006D0ACE" w:rsidRDefault="006D0ACE" w:rsidP="008B0DC7">
      <w:r>
        <w:separator/>
      </w:r>
    </w:p>
  </w:footnote>
  <w:footnote w:type="continuationSeparator" w:id="0">
    <w:p w14:paraId="1624622D" w14:textId="77777777" w:rsidR="006D0ACE" w:rsidRDefault="006D0ACE" w:rsidP="008B0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011C9"/>
    <w:multiLevelType w:val="hybridMultilevel"/>
    <w:tmpl w:val="757450BE"/>
    <w:lvl w:ilvl="0" w:tplc="67E41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07750574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ang Jianfei">
    <w15:presenceInfo w15:providerId="AD" w15:userId="S::jianfei.yang@staff.main.ntu.edu.sg::cec580ad-f596-4496-ad31-f6371ed88e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A7C"/>
    <w:rsid w:val="00104367"/>
    <w:rsid w:val="00180B88"/>
    <w:rsid w:val="00276A7C"/>
    <w:rsid w:val="00547C90"/>
    <w:rsid w:val="006D0ACE"/>
    <w:rsid w:val="008B0DC7"/>
    <w:rsid w:val="00927DAD"/>
    <w:rsid w:val="00F0369C"/>
    <w:rsid w:val="00F3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A71C19"/>
  <w15:chartTrackingRefBased/>
  <w15:docId w15:val="{EB4FCE46-BF30-498C-92A0-377391FD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DAD"/>
    <w:pPr>
      <w:widowControl w:val="0"/>
      <w:autoSpaceDE w:val="0"/>
      <w:autoSpaceDN w:val="0"/>
    </w:pPr>
    <w:rPr>
      <w:rFonts w:ascii="Cambria" w:eastAsia="Cambria" w:hAnsi="Cambria" w:cs="Cambria"/>
      <w:kern w:val="0"/>
      <w:sz w:val="22"/>
      <w:lang w:eastAsia="en-US"/>
    </w:rPr>
  </w:style>
  <w:style w:type="paragraph" w:styleId="1">
    <w:name w:val="heading 1"/>
    <w:basedOn w:val="a"/>
    <w:link w:val="10"/>
    <w:uiPriority w:val="9"/>
    <w:qFormat/>
    <w:rsid w:val="00927DAD"/>
    <w:pPr>
      <w:ind w:left="122" w:hanging="28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6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6A7C"/>
    <w:pPr>
      <w:autoSpaceDE/>
      <w:autoSpaceDN/>
      <w:ind w:firstLineChars="200" w:firstLine="420"/>
      <w:jc w:val="both"/>
    </w:pPr>
    <w:rPr>
      <w:rFonts w:asciiTheme="minorHAnsi" w:eastAsiaTheme="minorEastAsia" w:hAnsiTheme="minorHAnsi" w:cstheme="minorBidi"/>
      <w:kern w:val="2"/>
      <w:sz w:val="21"/>
      <w:lang w:eastAsia="zh-CN"/>
    </w:rPr>
  </w:style>
  <w:style w:type="character" w:customStyle="1" w:styleId="10">
    <w:name w:val="标题 1 字符"/>
    <w:basedOn w:val="a0"/>
    <w:link w:val="1"/>
    <w:uiPriority w:val="9"/>
    <w:rsid w:val="00927DAD"/>
    <w:rPr>
      <w:rFonts w:ascii="Times New Roman" w:eastAsia="Times New Roman" w:hAnsi="Times New Roman" w:cs="Times New Roman"/>
      <w:b/>
      <w:bCs/>
      <w:kern w:val="0"/>
      <w:sz w:val="28"/>
      <w:szCs w:val="28"/>
      <w:lang w:eastAsia="en-US"/>
    </w:rPr>
  </w:style>
  <w:style w:type="paragraph" w:styleId="a5">
    <w:name w:val="header"/>
    <w:basedOn w:val="a"/>
    <w:link w:val="a6"/>
    <w:uiPriority w:val="99"/>
    <w:unhideWhenUsed/>
    <w:rsid w:val="008B0DC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B0DC7"/>
    <w:rPr>
      <w:rFonts w:ascii="Cambria" w:eastAsia="Cambria" w:hAnsi="Cambria" w:cs="Cambria"/>
      <w:kern w:val="0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8B0DC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B0DC7"/>
    <w:rPr>
      <w:rFonts w:ascii="Cambria" w:eastAsia="Cambria" w:hAnsi="Cambria" w:cs="Cambria"/>
      <w:kern w:val="0"/>
      <w:sz w:val="18"/>
      <w:szCs w:val="18"/>
      <w:lang w:eastAsia="en-US"/>
    </w:rPr>
  </w:style>
  <w:style w:type="paragraph" w:styleId="a9">
    <w:name w:val="Revision"/>
    <w:hidden/>
    <w:uiPriority w:val="99"/>
    <w:semiHidden/>
    <w:rsid w:val="00F0369C"/>
    <w:rPr>
      <w:rFonts w:ascii="Cambria" w:eastAsia="Cambria" w:hAnsi="Cambria" w:cs="Cambria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BF9893707CFC4885E7FB564C5ED62A" ma:contentTypeVersion="14" ma:contentTypeDescription="Create a new document." ma:contentTypeScope="" ma:versionID="3bcf9e9679bc087c8eb35e5595f93dbe">
  <xsd:schema xmlns:xsd="http://www.w3.org/2001/XMLSchema" xmlns:xs="http://www.w3.org/2001/XMLSchema" xmlns:p="http://schemas.microsoft.com/office/2006/metadata/properties" xmlns:ns3="165649c8-2ee4-4073-ab99-5a09af1809ac" xmlns:ns4="6919e331-2d6d-40a7-9497-dae9638cd2b9" targetNamespace="http://schemas.microsoft.com/office/2006/metadata/properties" ma:root="true" ma:fieldsID="31dccef1ec1361ca736b464c45ed20b6" ns3:_="" ns4:_="">
    <xsd:import namespace="165649c8-2ee4-4073-ab99-5a09af1809ac"/>
    <xsd:import namespace="6919e331-2d6d-40a7-9497-dae9638cd2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649c8-2ee4-4073-ab99-5a09af1809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9e331-2d6d-40a7-9497-dae9638cd2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5589D0-7F04-4A89-8F7C-FDE7E1F508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4215DC-9C28-4149-88A3-C8817AA8E2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E8DF09-A579-42C2-BC17-2CE187616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5649c8-2ee4-4073-ab99-5a09af1809ac"/>
    <ds:schemaRef ds:uri="6919e331-2d6d-40a7-9497-dae9638cd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5ce9348-be2a-462b-8fc0-e1765a9b204a}" enabled="0" method="" siteId="{15ce9348-be2a-462b-8fc0-e1765a9b204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799</Characters>
  <Application>Microsoft Office Word</Application>
  <DocSecurity>0</DocSecurity>
  <Lines>16</Lines>
  <Paragraphs>3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#YANG JIANFEI#</dc:creator>
  <cp:keywords/>
  <dc:description/>
  <cp:lastModifiedBy>Yang Jianfei</cp:lastModifiedBy>
  <cp:revision>5</cp:revision>
  <dcterms:created xsi:type="dcterms:W3CDTF">2023-11-07T14:30:00Z</dcterms:created>
  <dcterms:modified xsi:type="dcterms:W3CDTF">2024-01-31T10:01:00Z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bfe565c3-a683-4168-a28a-9e8f290836ef</vt:lpwstr>
  </property>
  <property fmtid="{D5CDD505-2E9C-101B-9397-08002B2CF9AE}" pid="3" name="ContentTypeId">
    <vt:lpwstr>0x01010025BF9893707CFC4885E7FB564C5ED62A</vt:lpwstr>
  </property>
</Properties>
</file>