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64518" w14:textId="04D5CF5A" w:rsidR="00AE2422" w:rsidRPr="000D48C4" w:rsidRDefault="003F4A89" w:rsidP="000D48C4">
      <w:pPr>
        <w:tabs>
          <w:tab w:val="left" w:pos="1080"/>
          <w:tab w:val="left" w:pos="1170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CLAIMS</w:t>
      </w:r>
    </w:p>
    <w:p w14:paraId="39C9E8B1" w14:textId="49DA5DD0" w:rsidR="008619C6" w:rsidRPr="00E202C8" w:rsidRDefault="000D48C4" w:rsidP="00E202C8">
      <w:pPr>
        <w:pStyle w:val="ListParagraph"/>
        <w:numPr>
          <w:ilvl w:val="0"/>
          <w:numId w:val="42"/>
        </w:numPr>
        <w:suppressLineNumbers/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bookmarkStart w:id="0" w:name="_Hlk14259310"/>
      <w:ins w:id="1" w:author="Caianiello, Dave" w:date="2022-07-06T11:27:00Z">
        <w:r>
          <w:rPr>
            <w:rFonts w:ascii="Times New Roman" w:hAnsi="Times New Roman" w:cs="Times New Roman"/>
            <w:sz w:val="24"/>
            <w:szCs w:val="24"/>
          </w:rPr>
          <w:t xml:space="preserve">Use of an FcRn antagonist for the manufacture of a medicament for </w:t>
        </w:r>
      </w:ins>
      <w:del w:id="2" w:author="Caianiello, Dave" w:date="2022-07-06T11:27:00Z">
        <w:r w:rsidR="008619C6" w:rsidRPr="00E202C8" w:rsidDel="000D48C4">
          <w:rPr>
            <w:rFonts w:ascii="Times New Roman" w:hAnsi="Times New Roman" w:cs="Times New Roman"/>
            <w:sz w:val="24"/>
            <w:szCs w:val="24"/>
          </w:rPr>
          <w:delText xml:space="preserve">A method of 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757840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del w:id="3" w:author="Caianiello, Dave" w:date="2022-07-06T11:28:00Z">
        <w:r w:rsidR="008619C6" w:rsidRPr="00E202C8" w:rsidDel="000D48C4">
          <w:rPr>
            <w:rFonts w:ascii="Times New Roman" w:hAnsi="Times New Roman" w:cs="Times New Roman"/>
            <w:sz w:val="24"/>
            <w:szCs w:val="24"/>
          </w:rPr>
          <w:delText>,</w:delText>
        </w:r>
      </w:del>
      <w:ins w:id="4" w:author="Caianiello, Dave" w:date="2022-07-06T11:28:00Z">
        <w:r>
          <w:rPr>
            <w:rFonts w:ascii="Times New Roman" w:hAnsi="Times New Roman" w:cs="Times New Roman"/>
            <w:sz w:val="24"/>
            <w:szCs w:val="24"/>
          </w:rPr>
          <w:t xml:space="preserve"> in a method</w:t>
        </w:r>
      </w:ins>
      <w:r w:rsidR="008619C6" w:rsidRPr="00E202C8">
        <w:rPr>
          <w:rFonts w:ascii="Times New Roman" w:hAnsi="Times New Roman" w:cs="Times New Roman"/>
          <w:sz w:val="24"/>
          <w:szCs w:val="24"/>
        </w:rPr>
        <w:t xml:space="preserve"> comprising administering to the subject a therapeutically effective amount of </w:t>
      </w:r>
      <w:del w:id="5" w:author="Caianiello, Dave" w:date="2022-07-06T11:31:00Z">
        <w:r w:rsidR="008619C6" w:rsidRPr="00E202C8" w:rsidDel="000D48C4">
          <w:rPr>
            <w:rFonts w:ascii="Times New Roman" w:hAnsi="Times New Roman" w:cs="Times New Roman"/>
            <w:sz w:val="24"/>
            <w:szCs w:val="24"/>
          </w:rPr>
          <w:delText xml:space="preserve">an </w:delText>
        </w:r>
      </w:del>
      <w:ins w:id="6" w:author="Caianiello, Dave" w:date="2022-07-06T11:31:00Z">
        <w:r>
          <w:rPr>
            <w:rFonts w:ascii="Times New Roman" w:hAnsi="Times New Roman" w:cs="Times New Roman"/>
            <w:sz w:val="24"/>
            <w:szCs w:val="24"/>
          </w:rPr>
          <w:t>the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8979BA" w:rsidRPr="00E202C8">
        <w:rPr>
          <w:rFonts w:ascii="Times New Roman" w:hAnsi="Times New Roman" w:cs="Times New Roman"/>
          <w:sz w:val="24"/>
          <w:szCs w:val="24"/>
        </w:rPr>
        <w:t>FcRn antagonist</w:t>
      </w:r>
      <w:ins w:id="7" w:author="Caianiello, Dave" w:date="2022-07-06T11:31:00Z">
        <w:r>
          <w:rPr>
            <w:rFonts w:ascii="Times New Roman" w:hAnsi="Times New Roman" w:cs="Times New Roman"/>
            <w:sz w:val="24"/>
            <w:szCs w:val="24"/>
          </w:rPr>
          <w:t>, wherein the FcRn antagonist comprises</w:t>
        </w:r>
      </w:ins>
      <w:del w:id="8" w:author="Caianiello, Dave" w:date="2022-07-06T11:31:00Z">
        <w:r w:rsidR="008619C6" w:rsidRPr="00E202C8" w:rsidDel="000D48C4">
          <w:rPr>
            <w:rFonts w:ascii="Times New Roman" w:hAnsi="Times New Roman" w:cs="Times New Roman"/>
            <w:sz w:val="24"/>
            <w:szCs w:val="24"/>
          </w:rPr>
          <w:delText xml:space="preserve"> comprising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 modified Fc domain compris</w:t>
      </w:r>
      <w:r w:rsidR="0045050C" w:rsidRPr="00E202C8">
        <w:rPr>
          <w:rFonts w:ascii="Times New Roman" w:hAnsi="Times New Roman" w:cs="Times New Roman"/>
          <w:sz w:val="24"/>
          <w:szCs w:val="24"/>
        </w:rPr>
        <w:t>ing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a combination of </w:t>
      </w:r>
      <w:r w:rsidR="009368D0" w:rsidRPr="00E202C8">
        <w:rPr>
          <w:rFonts w:ascii="Times New Roman" w:hAnsi="Times New Roman" w:cs="Times New Roman"/>
          <w:sz w:val="24"/>
          <w:szCs w:val="24"/>
        </w:rPr>
        <w:t>the following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four amino acid </w:t>
      </w:r>
      <w:bookmarkStart w:id="9" w:name="_cp_text_2_1691"/>
      <w:bookmarkStart w:id="10" w:name="_cp_text_1_1697"/>
      <w:bookmarkStart w:id="11" w:name="_cp_blt_1_1699"/>
      <w:bookmarkEnd w:id="9"/>
      <w:bookmarkEnd w:id="10"/>
      <w:bookmarkEnd w:id="11"/>
      <w:r w:rsidR="0045050C" w:rsidRPr="00E202C8">
        <w:rPr>
          <w:rFonts w:ascii="Times New Roman" w:hAnsi="Times New Roman" w:cs="Times New Roman"/>
          <w:sz w:val="24"/>
          <w:szCs w:val="24"/>
        </w:rPr>
        <w:t>residues</w:t>
      </w:r>
      <w:r w:rsidR="008619C6" w:rsidRPr="00E202C8">
        <w:rPr>
          <w:rFonts w:ascii="Times New Roman" w:hAnsi="Times New Roman" w:cs="Times New Roman"/>
          <w:sz w:val="24"/>
          <w:szCs w:val="24"/>
        </w:rPr>
        <w:t>:</w:t>
      </w:r>
    </w:p>
    <w:p w14:paraId="0AEDF4C4" w14:textId="77777777" w:rsidR="009C2C83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ab/>
      </w:r>
      <w:r w:rsidR="009C2C83" w:rsidRPr="00E202C8">
        <w:rPr>
          <w:rFonts w:ascii="Times New Roman" w:hAnsi="Times New Roman" w:cs="Times New Roman"/>
          <w:sz w:val="24"/>
          <w:szCs w:val="24"/>
        </w:rPr>
        <w:t>a tyrosine (Y) at amino acid position 252,</w:t>
      </w:r>
    </w:p>
    <w:p w14:paraId="5CBBD684" w14:textId="07134FED" w:rsidR="009C2C83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an aspartic acid (D) or a glutamic acid (E) at amino acid position 256, </w:t>
      </w:r>
    </w:p>
    <w:p w14:paraId="11F0B39B" w14:textId="2D291070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 tryptophan (W) or a glutamine (Q) at amino acid position 307, </w:t>
      </w:r>
      <w:r w:rsidR="009C2C83" w:rsidRPr="00E202C8">
        <w:rPr>
          <w:rFonts w:ascii="Times New Roman" w:hAnsi="Times New Roman" w:cs="Times New Roman"/>
          <w:sz w:val="24"/>
          <w:szCs w:val="24"/>
        </w:rPr>
        <w:t xml:space="preserve">and </w:t>
      </w:r>
    </w:p>
    <w:p w14:paraId="26DC6E6A" w14:textId="3779597E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ab/>
        <w:t xml:space="preserve">a phenylalanine (F) or a tyrosine (Y) at amino acid position 434; </w:t>
      </w:r>
    </w:p>
    <w:p w14:paraId="71849353" w14:textId="64513F9A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1C3D4F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757840" w:rsidRPr="00E202C8">
        <w:rPr>
          <w:rFonts w:ascii="Times New Roman" w:hAnsi="Times New Roman" w:cs="Times New Roman"/>
          <w:sz w:val="24"/>
          <w:szCs w:val="24"/>
        </w:rPr>
        <w:t xml:space="preserve"> of the </w:t>
      </w:r>
      <w:r w:rsidR="001C3D4F" w:rsidRPr="00E202C8">
        <w:rPr>
          <w:rFonts w:ascii="Times New Roman" w:hAnsi="Times New Roman" w:cs="Times New Roman"/>
          <w:sz w:val="24"/>
          <w:szCs w:val="24"/>
        </w:rPr>
        <w:t xml:space="preserve">FcRn antagonist increases the clearance of </w:t>
      </w:r>
      <w:r w:rsidR="00757840" w:rsidRPr="00E202C8">
        <w:rPr>
          <w:rFonts w:ascii="Times New Roman" w:hAnsi="Times New Roman" w:cs="Times New Roman"/>
          <w:sz w:val="24"/>
          <w:szCs w:val="24"/>
        </w:rPr>
        <w:t>serum IgG</w:t>
      </w:r>
      <w:r w:rsidR="001C3D4F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757840" w:rsidRPr="00E202C8">
        <w:rPr>
          <w:rFonts w:ascii="Times New Roman" w:hAnsi="Times New Roman" w:cs="Times New Roman"/>
          <w:sz w:val="24"/>
          <w:szCs w:val="24"/>
        </w:rPr>
        <w:t xml:space="preserve">in </w:t>
      </w:r>
      <w:r w:rsidR="001C3D4F" w:rsidRPr="00E202C8">
        <w:rPr>
          <w:rFonts w:ascii="Times New Roman" w:hAnsi="Times New Roman" w:cs="Times New Roman"/>
          <w:sz w:val="24"/>
          <w:szCs w:val="24"/>
        </w:rPr>
        <w:t>the subject</w:t>
      </w:r>
      <w:r w:rsidRPr="00E202C8">
        <w:rPr>
          <w:rFonts w:ascii="Times New Roman" w:hAnsi="Times New Roman" w:cs="Times New Roman"/>
          <w:sz w:val="24"/>
          <w:szCs w:val="24"/>
        </w:rPr>
        <w:t>.</w:t>
      </w:r>
      <w:r w:rsidR="00606A74" w:rsidRPr="00E202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9F3ADA" w14:textId="6C1F904F" w:rsidR="00943CAC" w:rsidRPr="00E202C8" w:rsidRDefault="00943CAC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bookmarkEnd w:id="0"/>
    <w:p w14:paraId="66380B04" w14:textId="782FAF6F" w:rsidR="008619C6" w:rsidRPr="00E202C8" w:rsidRDefault="0045050C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2" w:author="Caianiello, Dave" w:date="2022-07-06T11:31:00Z">
        <w:r w:rsidRPr="00E202C8" w:rsidDel="000D48C4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3" w:author="Caianiello, Dave" w:date="2022-07-06T11:31:00Z">
        <w:r w:rsidR="000D48C4">
          <w:rPr>
            <w:rFonts w:ascii="Times New Roman" w:hAnsi="Times New Roman" w:cs="Times New Roman"/>
            <w:sz w:val="24"/>
            <w:szCs w:val="24"/>
          </w:rPr>
          <w:t>use</w:t>
        </w:r>
        <w:r w:rsidR="000D48C4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claim 1, wherein the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modified Fc domain </w:t>
      </w:r>
      <w:r w:rsidRPr="00E202C8">
        <w:rPr>
          <w:rFonts w:ascii="Times New Roman" w:hAnsi="Times New Roman" w:cs="Times New Roman"/>
          <w:sz w:val="24"/>
          <w:szCs w:val="24"/>
        </w:rPr>
        <w:t xml:space="preserve">comprises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combination of amino acid </w:t>
      </w:r>
      <w:r w:rsidR="002C18EB" w:rsidRPr="00E202C8">
        <w:rPr>
          <w:rFonts w:ascii="Times New Roman" w:hAnsi="Times New Roman" w:cs="Times New Roman"/>
          <w:sz w:val="24"/>
          <w:szCs w:val="24"/>
        </w:rPr>
        <w:t>residues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selected from the group </w:t>
      </w:r>
      <w:r w:rsidR="00161008" w:rsidRPr="00E202C8">
        <w:rPr>
          <w:rFonts w:ascii="Times New Roman" w:hAnsi="Times New Roman" w:cs="Times New Roman"/>
          <w:sz w:val="24"/>
          <w:szCs w:val="24"/>
        </w:rPr>
        <w:t>consisting of</w:t>
      </w:r>
      <w:bookmarkStart w:id="14" w:name="_cp_text_2_1713"/>
      <w:bookmarkStart w:id="15" w:name="_cp_text_1_1714"/>
      <w:bookmarkStart w:id="16" w:name="_cp_blt_1_1715"/>
      <w:bookmarkEnd w:id="14"/>
      <w:bookmarkEnd w:id="15"/>
      <w:bookmarkEnd w:id="16"/>
      <w:r w:rsidR="008619C6" w:rsidRPr="00E202C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F0B8B65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a)  a tyrosine (Y) at amino acid position 252, an aspartic acid (D) at amino acid position 256, a glutamine (Q) at amino acid position 307, and a tyrosine (Y) at amino acid position 434;</w:t>
      </w:r>
    </w:p>
    <w:p w14:paraId="48EF6D98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b)  a tyrosine (Y) at amino acid position 252, a glutamic acid (E) at amino acid position 256, a tryptophan (W) at amino acid position 307, and a tyrosine (Y) at amino acid position 434;</w:t>
      </w:r>
    </w:p>
    <w:p w14:paraId="244C3A22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c)  a tyrosine (Y) at amino acid position 252, a glutamic acid (E) at amino acid position 256, a glutamine (Q) at amino acid position 307, and a tyr</w:t>
      </w:r>
      <w:bookmarkStart w:id="17" w:name="_GoBack"/>
      <w:bookmarkEnd w:id="17"/>
      <w:r w:rsidRPr="00E202C8">
        <w:rPr>
          <w:rFonts w:ascii="Times New Roman" w:hAnsi="Times New Roman" w:cs="Times New Roman"/>
          <w:sz w:val="24"/>
          <w:szCs w:val="24"/>
        </w:rPr>
        <w:t>osine (Y) at amino acid position 434;</w:t>
      </w:r>
    </w:p>
    <w:p w14:paraId="1B5F02FF" w14:textId="5F9FC89D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lastRenderedPageBreak/>
        <w:t xml:space="preserve">d)  a tyrosine (Y) at amino acid position 252, an aspartic acid (D) at amino acid position 256, a glutamine (Q) at amino acid position 307, and a phenylalanine (F) at amino acid position 434; </w:t>
      </w:r>
    </w:p>
    <w:p w14:paraId="27029F8B" w14:textId="0FE01CD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e)  a tyrosine (Y) at amino acid position 252, an aspartic acid (D) at amino acid position 256, a tryptophan (W) at amino acid position 307, and a tyrosine (Y) at amino acid position 434</w:t>
      </w:r>
      <w:r w:rsidR="0045050C" w:rsidRPr="00E202C8">
        <w:rPr>
          <w:rFonts w:ascii="Times New Roman" w:hAnsi="Times New Roman" w:cs="Times New Roman"/>
          <w:sz w:val="24"/>
          <w:szCs w:val="24"/>
        </w:rPr>
        <w:t>; and</w:t>
      </w:r>
    </w:p>
    <w:p w14:paraId="2AAF6619" w14:textId="7A8C11EF" w:rsidR="008619C6" w:rsidRPr="00E202C8" w:rsidRDefault="006A3CE6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f) a tyrosine (Y) at amino acid position 252, an aspartic acid (D) at amino acid position 256, a tryptophan (W) at amino acid position 307, and a phenylalanine (F) at amino acid position 434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25EC9551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51EFEF8" w14:textId="64A90FA3" w:rsidR="009C2C83" w:rsidRPr="00E202C8" w:rsidRDefault="0045050C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8" w:author="Caianiello, Dave" w:date="2022-07-06T11:32:00Z">
        <w:r w:rsidRPr="00E202C8" w:rsidDel="000D48C4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9" w:author="Caianiello, Dave" w:date="2022-07-06T11:32:00Z">
        <w:r w:rsidR="000D48C4">
          <w:rPr>
            <w:rFonts w:ascii="Times New Roman" w:hAnsi="Times New Roman" w:cs="Times New Roman"/>
            <w:sz w:val="24"/>
            <w:szCs w:val="24"/>
          </w:rPr>
          <w:t>use</w:t>
        </w:r>
        <w:r w:rsidR="000D48C4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claim 1, wherein the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modified Fc domain compris</w:t>
      </w:r>
      <w:r w:rsidR="002C18EB" w:rsidRPr="00E202C8">
        <w:rPr>
          <w:rFonts w:ascii="Times New Roman" w:hAnsi="Times New Roman" w:cs="Times New Roman"/>
          <w:sz w:val="24"/>
          <w:szCs w:val="24"/>
        </w:rPr>
        <w:t>es</w:t>
      </w:r>
      <w:r w:rsidR="009C2C8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quadruple amino acid substitution selected from the group consisting of </w:t>
      </w:r>
    </w:p>
    <w:p w14:paraId="156FBB17" w14:textId="77777777" w:rsidR="009C2C83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M252Y/T256D/T307Q/N434Y, </w:t>
      </w:r>
    </w:p>
    <w:p w14:paraId="39891064" w14:textId="77777777" w:rsidR="009C2C83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M252Y/T256E/T307W/N434Y, </w:t>
      </w:r>
    </w:p>
    <w:p w14:paraId="2E7B644E" w14:textId="77777777" w:rsidR="009C2C83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M252Y/T256E/T307Q/N434Y, </w:t>
      </w:r>
    </w:p>
    <w:p w14:paraId="304694D4" w14:textId="45C3FE94" w:rsidR="009C2C83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M252Y/T256D/T307Q/N434F, </w:t>
      </w:r>
    </w:p>
    <w:p w14:paraId="3F50A3DD" w14:textId="5F9256B9" w:rsidR="008619C6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M252Y/T256D/T307W/N434Y, </w:t>
      </w:r>
      <w:r w:rsidR="0045050C" w:rsidRPr="00E202C8">
        <w:rPr>
          <w:rFonts w:ascii="Times New Roman" w:hAnsi="Times New Roman" w:cs="Times New Roman"/>
          <w:sz w:val="24"/>
          <w:szCs w:val="24"/>
        </w:rPr>
        <w:t>and</w:t>
      </w:r>
    </w:p>
    <w:p w14:paraId="13AB3E90" w14:textId="41C466FB" w:rsidR="008619C6" w:rsidRPr="00E202C8" w:rsidRDefault="0045050C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M252Y/T256D/T307W/N434F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B8BE40B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0B849A5" w14:textId="2F9E50E7" w:rsidR="008619C6" w:rsidRPr="00E202C8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ins w:id="20" w:author="Caianiello, Dave" w:date="2022-07-06T11:32:00Z">
        <w:r>
          <w:rPr>
            <w:rFonts w:ascii="Times New Roman" w:hAnsi="Times New Roman" w:cs="Times New Roman"/>
            <w:sz w:val="24"/>
            <w:szCs w:val="24"/>
          </w:rPr>
          <w:t xml:space="preserve">Use of an FcRn antagonist for the manufacture of a medicament for </w:t>
        </w:r>
      </w:ins>
      <w:del w:id="21" w:author="Caianiello, Dave" w:date="2022-07-06T11:32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 method of 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ins w:id="22" w:author="Caianiello, Dave" w:date="2022-07-06T11:32:00Z">
        <w:r>
          <w:rPr>
            <w:rFonts w:ascii="Times New Roman" w:hAnsi="Times New Roman" w:cs="Times New Roman"/>
            <w:sz w:val="24"/>
            <w:szCs w:val="24"/>
          </w:rPr>
          <w:t xml:space="preserve"> in a method</w:t>
        </w:r>
      </w:ins>
      <w:del w:id="23" w:author="Caianiello, Dave" w:date="2022-07-06T11:32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 comprising administering to the subject a therapeutically effective amount of </w:t>
      </w:r>
      <w:del w:id="24" w:author="Caianiello, Dave" w:date="2022-07-06T11:32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an </w:delText>
        </w:r>
      </w:del>
      <w:ins w:id="25" w:author="Caianiello, Dave" w:date="2022-07-06T11:32:00Z">
        <w:r>
          <w:rPr>
            <w:rFonts w:ascii="Times New Roman" w:hAnsi="Times New Roman" w:cs="Times New Roman"/>
            <w:sz w:val="24"/>
            <w:szCs w:val="24"/>
          </w:rPr>
          <w:t>the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8979BA" w:rsidRPr="00E202C8">
        <w:rPr>
          <w:rFonts w:ascii="Times New Roman" w:hAnsi="Times New Roman" w:cs="Times New Roman"/>
          <w:sz w:val="24"/>
          <w:szCs w:val="24"/>
        </w:rPr>
        <w:t>FcRn antagonist</w:t>
      </w:r>
      <w:ins w:id="26" w:author="Caianiello, Dave" w:date="2022-07-06T11:32:00Z">
        <w:r>
          <w:rPr>
            <w:rFonts w:ascii="Times New Roman" w:hAnsi="Times New Roman" w:cs="Times New Roman"/>
            <w:sz w:val="24"/>
            <w:szCs w:val="24"/>
          </w:rPr>
          <w:t>, wherein the FcRn antagonist</w:t>
        </w:r>
      </w:ins>
      <w:r w:rsidR="008619C6" w:rsidRPr="00E202C8">
        <w:rPr>
          <w:rFonts w:ascii="Times New Roman" w:hAnsi="Times New Roman" w:cs="Times New Roman"/>
          <w:sz w:val="24"/>
          <w:szCs w:val="24"/>
        </w:rPr>
        <w:t xml:space="preserve"> </w:t>
      </w:r>
      <w:del w:id="27" w:author="Caianiello, Dave" w:date="2022-07-06T11:32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comprising </w:delText>
        </w:r>
      </w:del>
      <w:ins w:id="28" w:author="Caianiello, Dave" w:date="2022-07-06T11:32:00Z">
        <w:r>
          <w:rPr>
            <w:rFonts w:ascii="Times New Roman" w:hAnsi="Times New Roman" w:cs="Times New Roman"/>
            <w:sz w:val="24"/>
            <w:szCs w:val="24"/>
          </w:rPr>
          <w:t>comprises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modified Fc domain comprising a tyrosine (Y) at amino acid </w:t>
      </w:r>
      <w:r w:rsidR="008619C6" w:rsidRPr="00E202C8">
        <w:rPr>
          <w:rFonts w:ascii="Times New Roman" w:hAnsi="Times New Roman" w:cs="Times New Roman"/>
          <w:sz w:val="24"/>
          <w:szCs w:val="24"/>
        </w:rPr>
        <w:lastRenderedPageBreak/>
        <w:t xml:space="preserve">position 252, an aspartic acid (D) at amino acid position 256, a glutamine (Q) at amino acid position 307, and a tyrosine (Y)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28EE1C01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1B51CC4" w14:textId="67BB4373" w:rsidR="008619C6" w:rsidRPr="00E202C8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ins w:id="29" w:author="Caianiello, Dave" w:date="2022-07-06T11:34:00Z">
        <w:r>
          <w:rPr>
            <w:rFonts w:ascii="Times New Roman" w:hAnsi="Times New Roman" w:cs="Times New Roman"/>
            <w:sz w:val="24"/>
            <w:szCs w:val="24"/>
          </w:rPr>
          <w:t xml:space="preserve">Use of an FcRn antagonist for the manufacture of a medicament for </w:t>
        </w:r>
      </w:ins>
      <w:del w:id="30" w:author="Caianiello, Dave" w:date="2022-07-06T11:34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>A method of</w:delText>
        </w:r>
      </w:del>
      <w:del w:id="31" w:author="Caianiello, Dave" w:date="2022-07-06T12:18:00Z">
        <w:r w:rsidR="008619C6" w:rsidRPr="00E202C8" w:rsidDel="00AF4A9F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ins w:id="32" w:author="Caianiello, Dave" w:date="2022-07-06T11:34:00Z">
        <w:r>
          <w:rPr>
            <w:rFonts w:ascii="Times New Roman" w:hAnsi="Times New Roman" w:cs="Times New Roman"/>
            <w:sz w:val="24"/>
            <w:szCs w:val="24"/>
          </w:rPr>
          <w:t xml:space="preserve"> in a method</w:t>
        </w:r>
      </w:ins>
      <w:ins w:id="33" w:author="Caianiello, Dave" w:date="2022-07-06T11:35:00Z"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34" w:author="Caianiello, Dave" w:date="2022-07-06T11:34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comprising administering to the subject a therapeutically effective amount of </w:t>
      </w:r>
      <w:del w:id="35" w:author="Caianiello, Dave" w:date="2022-07-06T11:35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an </w:delText>
        </w:r>
      </w:del>
      <w:ins w:id="36" w:author="Caianiello, Dave" w:date="2022-07-06T11:35:00Z">
        <w:r>
          <w:rPr>
            <w:rFonts w:ascii="Times New Roman" w:hAnsi="Times New Roman" w:cs="Times New Roman"/>
            <w:sz w:val="24"/>
            <w:szCs w:val="24"/>
          </w:rPr>
          <w:t>the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ins w:id="37" w:author="Caianiello, Dave" w:date="2022-07-06T11:35:00Z">
        <w:r>
          <w:rPr>
            <w:rFonts w:ascii="Times New Roman" w:hAnsi="Times New Roman" w:cs="Times New Roman"/>
            <w:sz w:val="24"/>
            <w:szCs w:val="24"/>
          </w:rPr>
          <w:t>, wherein the FcRn antagonist</w:t>
        </w:r>
      </w:ins>
      <w:r w:rsidR="008619C6" w:rsidRPr="00E202C8">
        <w:rPr>
          <w:rFonts w:ascii="Times New Roman" w:hAnsi="Times New Roman" w:cs="Times New Roman"/>
          <w:sz w:val="24"/>
          <w:szCs w:val="24"/>
        </w:rPr>
        <w:t xml:space="preserve"> </w:t>
      </w:r>
      <w:del w:id="38" w:author="Caianiello, Dave" w:date="2022-07-06T11:37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comprising </w:delText>
        </w:r>
      </w:del>
      <w:ins w:id="39" w:author="Caianiello, Dave" w:date="2022-07-06T11:37:00Z">
        <w:r>
          <w:rPr>
            <w:rFonts w:ascii="Times New Roman" w:hAnsi="Times New Roman" w:cs="Times New Roman"/>
            <w:sz w:val="24"/>
            <w:szCs w:val="24"/>
          </w:rPr>
          <w:t>comprises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modified Fc domain comprising a tyrosine (Y) at amino acid position 252, a glutamic acid (E) at amino acid position 256, a tryptophan (W) at amino acid position 307, and a tyrosine (Y)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2C1D7335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0D9703B" w14:textId="528EF262" w:rsidR="008619C6" w:rsidRPr="00E202C8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ins w:id="40" w:author="Caianiello, Dave" w:date="2022-07-06T11:37:00Z">
        <w:r>
          <w:rPr>
            <w:rFonts w:ascii="Times New Roman" w:hAnsi="Times New Roman" w:cs="Times New Roman"/>
            <w:sz w:val="24"/>
            <w:szCs w:val="24"/>
          </w:rPr>
          <w:t xml:space="preserve">Use of an FcRn antagonist for the manufacture of a medicament for </w:t>
        </w:r>
      </w:ins>
      <w:del w:id="41" w:author="Caianiello, Dave" w:date="2022-07-06T11:37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 method of 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ins w:id="42" w:author="Caianiello, Dave" w:date="2022-07-06T11:37:00Z">
        <w:r>
          <w:rPr>
            <w:rFonts w:ascii="Times New Roman" w:hAnsi="Times New Roman" w:cs="Times New Roman"/>
            <w:sz w:val="24"/>
            <w:szCs w:val="24"/>
          </w:rPr>
          <w:t xml:space="preserve"> in a method</w:t>
        </w:r>
      </w:ins>
      <w:del w:id="43" w:author="Caianiello, Dave" w:date="2022-07-06T11:37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 comprising administering to the subject a therapeutically effective amount of </w:t>
      </w:r>
      <w:del w:id="44" w:author="Caianiello, Dave" w:date="2022-07-06T11:37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an </w:delText>
        </w:r>
      </w:del>
      <w:ins w:id="45" w:author="Caianiello, Dave" w:date="2022-07-06T11:37:00Z">
        <w:r>
          <w:rPr>
            <w:rFonts w:ascii="Times New Roman" w:hAnsi="Times New Roman" w:cs="Times New Roman"/>
            <w:sz w:val="24"/>
            <w:szCs w:val="24"/>
          </w:rPr>
          <w:t>the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ins w:id="46" w:author="Caianiello, Dave" w:date="2022-07-06T11:38:00Z">
        <w:r>
          <w:rPr>
            <w:rFonts w:ascii="Times New Roman" w:hAnsi="Times New Roman" w:cs="Times New Roman"/>
            <w:sz w:val="24"/>
            <w:szCs w:val="24"/>
          </w:rPr>
          <w:t>, wherein the FcRn antagonist</w:t>
        </w:r>
      </w:ins>
      <w:r w:rsidR="008619C6" w:rsidRPr="00E202C8">
        <w:rPr>
          <w:rFonts w:ascii="Times New Roman" w:hAnsi="Times New Roman" w:cs="Times New Roman"/>
          <w:sz w:val="24"/>
          <w:szCs w:val="24"/>
        </w:rPr>
        <w:t xml:space="preserve"> </w:t>
      </w:r>
      <w:del w:id="47" w:author="Caianiello, Dave" w:date="2022-07-06T11:38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comprising </w:delText>
        </w:r>
      </w:del>
      <w:ins w:id="48" w:author="Caianiello, Dave" w:date="2022-07-06T11:38:00Z">
        <w:r>
          <w:rPr>
            <w:rFonts w:ascii="Times New Roman" w:hAnsi="Times New Roman" w:cs="Times New Roman"/>
            <w:sz w:val="24"/>
            <w:szCs w:val="24"/>
          </w:rPr>
          <w:t>comprises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modified Fc domain comprising a tyrosine (Y) at amino acid position 252, a glutamic acid (E) at amino acid position 256, a glutamine (Q) at amino acid position 307, and a tyrosine (Y)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30B32ED9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190323" w14:textId="1879279B" w:rsidR="008619C6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ins w:id="49" w:author="Caianiello, Dave" w:date="2022-07-06T11:38:00Z">
        <w:r>
          <w:rPr>
            <w:rFonts w:ascii="Times New Roman" w:hAnsi="Times New Roman" w:cs="Times New Roman"/>
            <w:sz w:val="24"/>
            <w:szCs w:val="24"/>
          </w:rPr>
          <w:lastRenderedPageBreak/>
          <w:t xml:space="preserve">Use of an FcRn antagonist for the manufacture of a medicament for </w:t>
        </w:r>
      </w:ins>
      <w:del w:id="50" w:author="Caianiello, Dave" w:date="2022-07-06T11:38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 method of 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ins w:id="51" w:author="Caianiello, Dave" w:date="2022-07-06T11:38:00Z">
        <w:r>
          <w:rPr>
            <w:rFonts w:ascii="Times New Roman" w:hAnsi="Times New Roman" w:cs="Times New Roman"/>
            <w:sz w:val="24"/>
            <w:szCs w:val="24"/>
          </w:rPr>
          <w:t xml:space="preserve"> in a method </w:t>
        </w:r>
      </w:ins>
      <w:del w:id="52" w:author="Caianiello, Dave" w:date="2022-07-06T11:38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comprising administering to the subject a therapeutically effective amount of </w:t>
      </w:r>
      <w:del w:id="53" w:author="Caianiello, Dave" w:date="2022-07-06T11:38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an </w:delText>
        </w:r>
      </w:del>
      <w:ins w:id="54" w:author="Caianiello, Dave" w:date="2022-07-06T11:38:00Z">
        <w:r>
          <w:rPr>
            <w:rFonts w:ascii="Times New Roman" w:hAnsi="Times New Roman" w:cs="Times New Roman"/>
            <w:sz w:val="24"/>
            <w:szCs w:val="24"/>
          </w:rPr>
          <w:t>the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ins w:id="55" w:author="Caianiello, Dave" w:date="2022-07-06T11:38:00Z">
        <w:r>
          <w:rPr>
            <w:rFonts w:ascii="Times New Roman" w:hAnsi="Times New Roman" w:cs="Times New Roman"/>
            <w:sz w:val="24"/>
            <w:szCs w:val="24"/>
          </w:rPr>
          <w:t>, wherein the FcRn antagonist comprises</w:t>
        </w:r>
      </w:ins>
      <w:del w:id="56" w:author="Caianiello, Dave" w:date="2022-07-06T11:38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 comprising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 modified Fc domain comprising a tyrosine (Y) at amino acid position 252, an aspartic acid (D) at amino acid position 256, a glutamine (Q) at amino acid position 307, and a phenylalanine (F)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7AF111AA" w14:textId="77777777" w:rsidR="006C11F9" w:rsidRPr="00E202C8" w:rsidRDefault="006C11F9" w:rsidP="006C11F9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879359E" w14:textId="6F2256C7" w:rsidR="008619C6" w:rsidRPr="00E202C8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ins w:id="57" w:author="Caianiello, Dave" w:date="2022-07-06T11:39:00Z">
        <w:r>
          <w:rPr>
            <w:rFonts w:ascii="Times New Roman" w:hAnsi="Times New Roman" w:cs="Times New Roman"/>
            <w:sz w:val="24"/>
            <w:szCs w:val="24"/>
          </w:rPr>
          <w:t xml:space="preserve">Use of an FcRn antagonist for the manufacture of a medicament for </w:t>
        </w:r>
      </w:ins>
      <w:del w:id="58" w:author="Caianiello, Dave" w:date="2022-07-06T11:39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 method of 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ins w:id="59" w:author="Caianiello, Dave" w:date="2022-07-06T11:39:00Z">
        <w:r>
          <w:rPr>
            <w:rFonts w:ascii="Times New Roman" w:hAnsi="Times New Roman" w:cs="Times New Roman"/>
            <w:sz w:val="24"/>
            <w:szCs w:val="24"/>
          </w:rPr>
          <w:t xml:space="preserve"> in a method</w:t>
        </w:r>
      </w:ins>
      <w:del w:id="60" w:author="Caianiello, Dave" w:date="2022-07-06T11:39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 comprising administering to the subject a therapeutically effective amount of </w:t>
      </w:r>
      <w:del w:id="61" w:author="Caianiello, Dave" w:date="2022-07-06T11:39:00Z"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an </w:delText>
        </w:r>
      </w:del>
      <w:ins w:id="62" w:author="Caianiello, Dave" w:date="2022-07-06T11:39:00Z">
        <w:r>
          <w:rPr>
            <w:rFonts w:ascii="Times New Roman" w:hAnsi="Times New Roman" w:cs="Times New Roman"/>
            <w:sz w:val="24"/>
            <w:szCs w:val="24"/>
          </w:rPr>
          <w:t>the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ins w:id="63" w:author="Caianiello, Dave" w:date="2022-07-06T11:39:00Z">
        <w:r>
          <w:rPr>
            <w:rFonts w:ascii="Times New Roman" w:hAnsi="Times New Roman" w:cs="Times New Roman"/>
            <w:sz w:val="24"/>
            <w:szCs w:val="24"/>
          </w:rPr>
          <w:t xml:space="preserve">, wherein the FcRn antagonist </w:t>
        </w:r>
      </w:ins>
      <w:ins w:id="64" w:author="Caianiello, Dave" w:date="2022-07-06T12:12:00Z">
        <w:r w:rsidR="00A03377">
          <w:rPr>
            <w:rFonts w:ascii="Times New Roman" w:hAnsi="Times New Roman" w:cs="Times New Roman"/>
            <w:sz w:val="24"/>
            <w:szCs w:val="24"/>
          </w:rPr>
          <w:t>comprises</w:t>
        </w:r>
      </w:ins>
      <w:del w:id="65" w:author="Caianiello, Dave" w:date="2022-07-06T11:39:00Z">
        <w:r w:rsidR="00EE5B4F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8619C6" w:rsidRPr="00E202C8" w:rsidDel="006C11F9">
          <w:rPr>
            <w:rFonts w:ascii="Times New Roman" w:hAnsi="Times New Roman" w:cs="Times New Roman"/>
            <w:sz w:val="24"/>
            <w:szCs w:val="24"/>
          </w:rPr>
          <w:delText>comprising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 modified Fc domain comprising a tyrosine (Y) at amino acid position 252, an aspartic acid (D) at amino acid position 256, a tryptophan (W) at amino acid position 307, and a tyrosine (Y)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1D0AC1CC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65D710D" w14:textId="669289D8" w:rsidR="00F32D11" w:rsidRPr="00E202C8" w:rsidRDefault="006C11F9" w:rsidP="00E202C8">
      <w:pPr>
        <w:pStyle w:val="ListParagraph"/>
        <w:numPr>
          <w:ilvl w:val="0"/>
          <w:numId w:val="42"/>
        </w:numPr>
        <w:suppressLineNumbers/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ins w:id="66" w:author="Caianiello, Dave" w:date="2022-07-06T11:40:00Z">
        <w:r>
          <w:rPr>
            <w:rFonts w:ascii="Times New Roman" w:hAnsi="Times New Roman" w:cs="Times New Roman"/>
            <w:sz w:val="24"/>
            <w:szCs w:val="24"/>
          </w:rPr>
          <w:t xml:space="preserve">Use of an FcRn antagonist for the manufacture of a medicament for </w:t>
        </w:r>
      </w:ins>
      <w:del w:id="67" w:author="Caianiello, Dave" w:date="2022-07-06T11:40:00Z">
        <w:r w:rsidR="00F32D11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 method of </w:delText>
        </w:r>
      </w:del>
      <w:r w:rsidR="00F32D11" w:rsidRPr="00E202C8">
        <w:rPr>
          <w:rFonts w:ascii="Times New Roman" w:hAnsi="Times New Roman" w:cs="Times New Roman"/>
          <w:sz w:val="24"/>
          <w:szCs w:val="24"/>
        </w:rPr>
        <w:t>treating an IgG-mediated disorder in a subject in need thereof</w:t>
      </w:r>
      <w:ins w:id="68" w:author="Caianiello, Dave" w:date="2022-07-06T11:40:00Z">
        <w:r>
          <w:rPr>
            <w:rFonts w:ascii="Times New Roman" w:hAnsi="Times New Roman" w:cs="Times New Roman"/>
            <w:sz w:val="24"/>
            <w:szCs w:val="24"/>
          </w:rPr>
          <w:t xml:space="preserve"> in a method </w:t>
        </w:r>
      </w:ins>
      <w:del w:id="69" w:author="Caianiello, Dave" w:date="2022-07-06T11:40:00Z">
        <w:r w:rsidR="00F32D11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</w:del>
      <w:r w:rsidR="00F32D11" w:rsidRPr="00E202C8">
        <w:rPr>
          <w:rFonts w:ascii="Times New Roman" w:hAnsi="Times New Roman" w:cs="Times New Roman"/>
          <w:sz w:val="24"/>
          <w:szCs w:val="24"/>
        </w:rPr>
        <w:t xml:space="preserve">comprising administering to the subject a therapeutically effective amount of </w:t>
      </w:r>
      <w:del w:id="70" w:author="Caianiello, Dave" w:date="2022-07-06T11:40:00Z">
        <w:r w:rsidR="00F32D11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an </w:delText>
        </w:r>
      </w:del>
      <w:ins w:id="71" w:author="Caianiello, Dave" w:date="2022-07-06T11:40:00Z">
        <w:r>
          <w:rPr>
            <w:rFonts w:ascii="Times New Roman" w:hAnsi="Times New Roman" w:cs="Times New Roman"/>
            <w:sz w:val="24"/>
            <w:szCs w:val="24"/>
          </w:rPr>
          <w:t>the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F32D11" w:rsidRPr="00E202C8">
        <w:rPr>
          <w:rFonts w:ascii="Times New Roman" w:hAnsi="Times New Roman" w:cs="Times New Roman"/>
          <w:sz w:val="24"/>
          <w:szCs w:val="24"/>
        </w:rPr>
        <w:t>FcRn antagonist</w:t>
      </w:r>
      <w:ins w:id="72" w:author="Caianiello, Dave" w:date="2022-07-06T11:40:00Z">
        <w:r>
          <w:rPr>
            <w:rFonts w:ascii="Times New Roman" w:hAnsi="Times New Roman" w:cs="Times New Roman"/>
            <w:sz w:val="24"/>
            <w:szCs w:val="24"/>
          </w:rPr>
          <w:t>, wherein the FcRn antagonist comprises</w:t>
        </w:r>
      </w:ins>
      <w:del w:id="73" w:author="Caianiello, Dave" w:date="2022-07-06T11:40:00Z">
        <w:r w:rsidR="00F32D11"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 comprising</w:delText>
        </w:r>
      </w:del>
      <w:r w:rsidR="00F32D11" w:rsidRPr="00E202C8">
        <w:rPr>
          <w:rFonts w:ascii="Times New Roman" w:hAnsi="Times New Roman" w:cs="Times New Roman"/>
          <w:sz w:val="24"/>
          <w:szCs w:val="24"/>
        </w:rPr>
        <w:t xml:space="preserve"> a modified Fc domain comprising a combination of the following amino acid residues:</w:t>
      </w:r>
    </w:p>
    <w:p w14:paraId="60127212" w14:textId="77777777" w:rsidR="00F32D11" w:rsidRPr="00E202C8" w:rsidRDefault="00F32D11" w:rsidP="00E202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lastRenderedPageBreak/>
        <w:tab/>
        <w:t xml:space="preserve">a) a tyrosine (Y) at amino acid position 252 and a tyrosine (Y) at amino acid position 434, </w:t>
      </w:r>
    </w:p>
    <w:p w14:paraId="3EAF04D7" w14:textId="77777777" w:rsidR="00F32D11" w:rsidRPr="00E202C8" w:rsidRDefault="00F32D11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b) a tyrosine (Y) at amino acid position 252, a tryptophan (W) at amino acid position 307, and a tyrosine (Y) at amino acid position 434, </w:t>
      </w:r>
    </w:p>
    <w:p w14:paraId="5B597FF3" w14:textId="77777777" w:rsidR="00F32D11" w:rsidRPr="00E202C8" w:rsidRDefault="00F32D11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c) a tyrosine (Y) at amino acid position 252, an aspartic acid (D) at amino acid position 256, and a tyrosine (Y) at amino acid position 434, or</w:t>
      </w:r>
    </w:p>
    <w:p w14:paraId="138E70EF" w14:textId="77777777" w:rsidR="00F32D11" w:rsidRPr="00E202C8" w:rsidRDefault="00F32D11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d) an aspartic acid (D) at amino acid position 256, a tryptophan (W) at amino acid position 307, and a tyrosine (Y) at amino acid position 434, </w:t>
      </w:r>
    </w:p>
    <w:p w14:paraId="363989C7" w14:textId="3E5A3548" w:rsidR="00F32D11" w:rsidRPr="00E202C8" w:rsidRDefault="00F32D11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according to Eu numbering,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subject. </w:t>
      </w:r>
    </w:p>
    <w:p w14:paraId="14C5857E" w14:textId="77777777" w:rsidR="00F32D11" w:rsidRPr="00E202C8" w:rsidRDefault="00F32D11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C56AB62" w14:textId="779DC156" w:rsidR="00F32D11" w:rsidRPr="00E202C8" w:rsidRDefault="00F32D11" w:rsidP="00E202C8">
      <w:pPr>
        <w:pStyle w:val="ListParagraph"/>
        <w:numPr>
          <w:ilvl w:val="0"/>
          <w:numId w:val="42"/>
        </w:numPr>
        <w:tabs>
          <w:tab w:val="left" w:pos="72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74" w:author="Caianiello, Dave" w:date="2022-07-06T11:40:00Z">
        <w:r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75" w:author="Caianiello, Dave" w:date="2022-07-06T11:40:00Z">
        <w:r w:rsidR="006C11F9">
          <w:rPr>
            <w:rFonts w:ascii="Times New Roman" w:hAnsi="Times New Roman" w:cs="Times New Roman"/>
            <w:sz w:val="24"/>
            <w:szCs w:val="24"/>
          </w:rPr>
          <w:t>use</w:t>
        </w:r>
        <w:r w:rsidR="006C11F9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 xml:space="preserve">of claim 9, wherein the modified Fc domain comprises a combination of amino acid substitutions selected from the group consisting of </w:t>
      </w:r>
    </w:p>
    <w:p w14:paraId="73F97629" w14:textId="2162C906" w:rsidR="00F32D11" w:rsidRPr="00E202C8" w:rsidRDefault="00F32D11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M252Y/N434Y</w:t>
      </w:r>
      <w:r w:rsidR="0035109B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36FF80" w14:textId="131FBDE9" w:rsidR="00F32D11" w:rsidRPr="00E202C8" w:rsidRDefault="00F32D11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M252Y/T307W/N434Y</w:t>
      </w:r>
      <w:r w:rsidR="0035109B" w:rsidRPr="00E202C8">
        <w:rPr>
          <w:rFonts w:ascii="Times New Roman" w:hAnsi="Times New Roman" w:cs="Times New Roman"/>
          <w:sz w:val="24"/>
          <w:szCs w:val="24"/>
        </w:rPr>
        <w:t>,</w:t>
      </w:r>
    </w:p>
    <w:p w14:paraId="0CF4AE0A" w14:textId="00E791B7" w:rsidR="00F32D11" w:rsidRPr="00E202C8" w:rsidRDefault="00F32D11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M252Y/T256D/N434Y</w:t>
      </w:r>
      <w:r w:rsidR="0035109B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21C575A0" w14:textId="65D58154" w:rsidR="00F32D11" w:rsidRPr="00E202C8" w:rsidRDefault="00F32D11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T256D/307W/N434Y.</w:t>
      </w:r>
    </w:p>
    <w:p w14:paraId="2829BC4C" w14:textId="6429669B" w:rsidR="00F32D11" w:rsidRPr="00E202C8" w:rsidRDefault="00F32D11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5676C2B" w14:textId="7CF9FC30" w:rsidR="008619C6" w:rsidRPr="00E202C8" w:rsidRDefault="008619C6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bookmarkStart w:id="76" w:name="_cp_text_2_1784"/>
      <w:bookmarkStart w:id="77" w:name="_cp_text_1_1792"/>
      <w:bookmarkStart w:id="78" w:name="_cp_blt_1_1795"/>
      <w:bookmarkStart w:id="79" w:name="_cp_text_2_1860"/>
      <w:bookmarkStart w:id="80" w:name="_cp_text_1_1864"/>
      <w:bookmarkStart w:id="81" w:name="_cp_blt_1_1865"/>
      <w:bookmarkEnd w:id="76"/>
      <w:bookmarkEnd w:id="77"/>
      <w:bookmarkEnd w:id="78"/>
      <w:bookmarkEnd w:id="79"/>
      <w:bookmarkEnd w:id="80"/>
      <w:bookmarkEnd w:id="81"/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82" w:author="Caianiello, Dave" w:date="2022-07-06T11:40:00Z">
        <w:r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83" w:author="Caianiello, Dave" w:date="2022-07-06T11:40:00Z">
        <w:r w:rsidR="006C11F9">
          <w:rPr>
            <w:rFonts w:ascii="Times New Roman" w:hAnsi="Times New Roman" w:cs="Times New Roman"/>
            <w:sz w:val="24"/>
            <w:szCs w:val="24"/>
          </w:rPr>
          <w:t>use</w:t>
        </w:r>
        <w:r w:rsidR="006C11F9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 xml:space="preserve">of any </w:t>
      </w:r>
      <w:r w:rsidR="00151A69" w:rsidRPr="00E202C8">
        <w:rPr>
          <w:rFonts w:ascii="Times New Roman" w:hAnsi="Times New Roman" w:cs="Times New Roman"/>
          <w:sz w:val="24"/>
          <w:szCs w:val="24"/>
        </w:rPr>
        <w:t xml:space="preserve">one of the </w:t>
      </w:r>
      <w:r w:rsidRPr="00E202C8">
        <w:rPr>
          <w:rFonts w:ascii="Times New Roman" w:hAnsi="Times New Roman" w:cs="Times New Roman"/>
          <w:sz w:val="24"/>
          <w:szCs w:val="24"/>
        </w:rPr>
        <w:t>preceding claim</w:t>
      </w:r>
      <w:r w:rsidR="00151A69" w:rsidRPr="00E202C8">
        <w:rPr>
          <w:rFonts w:ascii="Times New Roman" w:hAnsi="Times New Roman" w:cs="Times New Roman"/>
          <w:sz w:val="24"/>
          <w:szCs w:val="24"/>
        </w:rPr>
        <w:t>s</w:t>
      </w:r>
      <w:r w:rsidRPr="00E202C8">
        <w:rPr>
          <w:rFonts w:ascii="Times New Roman" w:hAnsi="Times New Roman" w:cs="Times New Roman"/>
          <w:sz w:val="24"/>
          <w:szCs w:val="24"/>
        </w:rPr>
        <w:t>, wherein the</w:t>
      </w:r>
      <w:r w:rsidR="002370A3" w:rsidRPr="00E202C8">
        <w:rPr>
          <w:rFonts w:ascii="Times New Roman" w:hAnsi="Times New Roman" w:cs="Times New Roman"/>
          <w:sz w:val="24"/>
          <w:szCs w:val="24"/>
        </w:rPr>
        <w:t xml:space="preserve"> IgG</w:t>
      </w:r>
      <w:r w:rsidRPr="00E202C8">
        <w:rPr>
          <w:rFonts w:ascii="Times New Roman" w:hAnsi="Times New Roman" w:cs="Times New Roman"/>
          <w:sz w:val="24"/>
          <w:szCs w:val="24"/>
        </w:rPr>
        <w:t>-mediated disorder is an autoimmune disease</w:t>
      </w:r>
      <w:r w:rsidR="00A86C5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1BADB2B2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1AD20EA" w14:textId="57420AA5" w:rsidR="008619C6" w:rsidRPr="00E202C8" w:rsidRDefault="008619C6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84" w:author="Caianiello, Dave" w:date="2022-07-06T11:40:00Z">
        <w:r w:rsidRPr="00E202C8" w:rsidDel="006C11F9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85" w:author="Caianiello, Dave" w:date="2022-07-06T11:40:00Z">
        <w:r w:rsidR="006C11F9">
          <w:rPr>
            <w:rFonts w:ascii="Times New Roman" w:hAnsi="Times New Roman" w:cs="Times New Roman"/>
            <w:sz w:val="24"/>
            <w:szCs w:val="24"/>
          </w:rPr>
          <w:t>use</w:t>
        </w:r>
        <w:r w:rsidR="006C11F9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734289" w:rsidRPr="00E202C8">
        <w:rPr>
          <w:rFonts w:ascii="Times New Roman" w:hAnsi="Times New Roman" w:cs="Times New Roman"/>
          <w:sz w:val="24"/>
          <w:szCs w:val="24"/>
        </w:rPr>
        <w:t>11</w:t>
      </w:r>
      <w:r w:rsidRPr="00E202C8">
        <w:rPr>
          <w:rFonts w:ascii="Times New Roman" w:hAnsi="Times New Roman" w:cs="Times New Roman"/>
          <w:sz w:val="24"/>
          <w:szCs w:val="24"/>
        </w:rPr>
        <w:t xml:space="preserve">, wherein the autoimmune disease is selected from the group consisting of </w:t>
      </w:r>
      <w:r w:rsidR="000A5B3D" w:rsidRPr="00E202C8">
        <w:rPr>
          <w:rFonts w:ascii="Times New Roman" w:hAnsi="Times New Roman" w:cs="Times New Roman"/>
          <w:sz w:val="24"/>
          <w:szCs w:val="24"/>
        </w:rPr>
        <w:t xml:space="preserve">graft versus host disease (GVHD), systemic lupus erythematosus (SLE), </w:t>
      </w:r>
      <w:r w:rsidR="000A5B3D" w:rsidRPr="00E202C8">
        <w:rPr>
          <w:rFonts w:ascii="Times New Roman" w:hAnsi="Times New Roman" w:cs="Times New Roman"/>
          <w:sz w:val="24"/>
          <w:szCs w:val="24"/>
        </w:rPr>
        <w:lastRenderedPageBreak/>
        <w:t>myasthenia gravis, systemic sclerosis (SSc)/scleroderma, rheumatoid arthritis, psoriatic arthritis, osteoarthritis, diabetes, multiple sclerosis,</w:t>
      </w:r>
      <w:r w:rsidR="00565D0E" w:rsidRPr="00E202C8">
        <w:rPr>
          <w:rFonts w:ascii="Times New Roman" w:hAnsi="Times New Roman" w:cs="Times New Roman"/>
          <w:sz w:val="24"/>
          <w:szCs w:val="24"/>
        </w:rPr>
        <w:t xml:space="preserve"> pemphigus vulgaris, atopic dermatitis,</w:t>
      </w:r>
      <w:r w:rsidR="000A5B3D" w:rsidRPr="00E202C8">
        <w:rPr>
          <w:rFonts w:ascii="Times New Roman" w:hAnsi="Times New Roman" w:cs="Times New Roman"/>
          <w:sz w:val="24"/>
          <w:szCs w:val="24"/>
        </w:rPr>
        <w:t xml:space="preserve"> psoriasis, asthma, allergy, idiopathic pulmonary fibrosis (IPF), idiopathic thrombocytopenia purpura (ITP), and hidradenitis suppurativa</w:t>
      </w:r>
      <w:r w:rsidRPr="00E202C8">
        <w:rPr>
          <w:rFonts w:ascii="Times New Roman" w:hAnsi="Times New Roman" w:cs="Times New Roman"/>
          <w:sz w:val="24"/>
          <w:szCs w:val="24"/>
        </w:rPr>
        <w:t>.</w:t>
      </w:r>
    </w:p>
    <w:p w14:paraId="3680DC4C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4809A6" w14:textId="00E457B4" w:rsidR="00151A69" w:rsidRPr="00E202C8" w:rsidRDefault="00002803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ins w:id="86" w:author="Caianiello, Dave" w:date="2022-07-06T11:42:00Z">
        <w:r>
          <w:rPr>
            <w:rFonts w:ascii="Times New Roman" w:hAnsi="Times New Roman" w:cs="Times New Roman"/>
            <w:sz w:val="24"/>
            <w:szCs w:val="24"/>
          </w:rPr>
          <w:t>Use of an FcRn antagonist for the manufacture of a medicament for</w:t>
        </w:r>
      </w:ins>
      <w:del w:id="87" w:author="Caianiello, Dave" w:date="2022-07-06T11:42:00Z">
        <w:r w:rsidR="008619C6" w:rsidRPr="00E202C8" w:rsidDel="00002803">
          <w:rPr>
            <w:rFonts w:ascii="Times New Roman" w:hAnsi="Times New Roman" w:cs="Times New Roman"/>
            <w:sz w:val="24"/>
            <w:szCs w:val="24"/>
          </w:rPr>
          <w:delText>A method of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 enhancing diagnostic imaging</w:t>
      </w:r>
      <w:r w:rsidR="002370A3" w:rsidRPr="00E202C8">
        <w:rPr>
          <w:rFonts w:ascii="Times New Roman" w:hAnsi="Times New Roman" w:cs="Times New Roman"/>
          <w:sz w:val="24"/>
          <w:szCs w:val="24"/>
        </w:rPr>
        <w:t xml:space="preserve"> in a subject in need thereof</w:t>
      </w:r>
      <w:ins w:id="88" w:author="Caianiello, Dave" w:date="2022-07-06T11:42:00Z">
        <w:r>
          <w:rPr>
            <w:rFonts w:ascii="Times New Roman" w:hAnsi="Times New Roman" w:cs="Times New Roman"/>
            <w:sz w:val="24"/>
            <w:szCs w:val="24"/>
          </w:rPr>
          <w:t xml:space="preserve"> in a method </w:t>
        </w:r>
      </w:ins>
      <w:del w:id="89" w:author="Caianiello, Dave" w:date="2022-07-06T11:42:00Z">
        <w:r w:rsidR="00151A69" w:rsidRPr="00E202C8" w:rsidDel="00002803">
          <w:rPr>
            <w:rFonts w:ascii="Times New Roman" w:hAnsi="Times New Roman" w:cs="Times New Roman"/>
            <w:sz w:val="24"/>
            <w:szCs w:val="24"/>
          </w:rPr>
          <w:delText>,</w:delText>
        </w:r>
        <w:r w:rsidR="008619C6"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comprising administering to </w:t>
      </w:r>
      <w:r w:rsidR="002370A3" w:rsidRPr="00E202C8">
        <w:rPr>
          <w:rFonts w:ascii="Times New Roman" w:hAnsi="Times New Roman" w:cs="Times New Roman"/>
          <w:sz w:val="24"/>
          <w:szCs w:val="24"/>
        </w:rPr>
        <w:t>the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subject a therapeutically effective amount of </w:t>
      </w:r>
      <w:del w:id="90" w:author="Caianiello, Dave" w:date="2022-07-06T11:42:00Z">
        <w:r w:rsidR="008619C6"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an </w:delText>
        </w:r>
      </w:del>
      <w:ins w:id="91" w:author="Caianiello, Dave" w:date="2022-07-06T11:42:00Z">
        <w:r>
          <w:rPr>
            <w:rFonts w:ascii="Times New Roman" w:hAnsi="Times New Roman" w:cs="Times New Roman"/>
            <w:sz w:val="24"/>
            <w:szCs w:val="24"/>
          </w:rPr>
          <w:t>the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ins w:id="92" w:author="Caianiello, Dave" w:date="2022-07-06T11:42:00Z">
        <w:r>
          <w:rPr>
            <w:rFonts w:ascii="Times New Roman" w:hAnsi="Times New Roman" w:cs="Times New Roman"/>
            <w:sz w:val="24"/>
            <w:szCs w:val="24"/>
          </w:rPr>
          <w:t>, wherein the FcRn antagonist comprises</w:t>
        </w:r>
      </w:ins>
      <w:del w:id="93" w:author="Caianiello, Dave" w:date="2022-07-06T11:42:00Z">
        <w:r w:rsidR="00EE5B4F"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8619C6" w:rsidRPr="00E202C8" w:rsidDel="00002803">
          <w:rPr>
            <w:rFonts w:ascii="Times New Roman" w:hAnsi="Times New Roman" w:cs="Times New Roman"/>
            <w:sz w:val="24"/>
            <w:szCs w:val="24"/>
          </w:rPr>
          <w:delText>comprising</w:delText>
        </w:r>
      </w:del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 modified </w:t>
      </w:r>
      <w:r w:rsidR="00734289" w:rsidRPr="00E202C8">
        <w:rPr>
          <w:rFonts w:ascii="Times New Roman" w:hAnsi="Times New Roman" w:cs="Times New Roman"/>
          <w:sz w:val="24"/>
          <w:szCs w:val="24"/>
        </w:rPr>
        <w:t xml:space="preserve">human IgG </w:t>
      </w:r>
      <w:r w:rsidR="008619C6" w:rsidRPr="00E202C8">
        <w:rPr>
          <w:rFonts w:ascii="Times New Roman" w:hAnsi="Times New Roman" w:cs="Times New Roman"/>
          <w:sz w:val="24"/>
          <w:szCs w:val="24"/>
        </w:rPr>
        <w:t>Fc domain comprising</w:t>
      </w:r>
      <w:r w:rsidR="00151A69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734289" w:rsidRPr="00E202C8">
        <w:rPr>
          <w:rFonts w:ascii="Times New Roman" w:hAnsi="Times New Roman" w:cs="Times New Roman"/>
          <w:sz w:val="24"/>
          <w:szCs w:val="24"/>
        </w:rPr>
        <w:t>a combination of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amino acid substitution</w:t>
      </w:r>
      <w:r w:rsidR="00734289" w:rsidRPr="00E202C8">
        <w:rPr>
          <w:rFonts w:ascii="Times New Roman" w:hAnsi="Times New Roman" w:cs="Times New Roman"/>
          <w:sz w:val="24"/>
          <w:szCs w:val="24"/>
        </w:rPr>
        <w:t>s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selected from the group consisting of </w:t>
      </w:r>
    </w:p>
    <w:p w14:paraId="37A1BDDC" w14:textId="77777777" w:rsidR="00151A69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M252Y/T256D/T307Q/N434Y, </w:t>
      </w:r>
    </w:p>
    <w:p w14:paraId="7BB515A2" w14:textId="77777777" w:rsidR="00151A69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M252Y/T256E/T307W/N434Y, </w:t>
      </w:r>
    </w:p>
    <w:p w14:paraId="362984C2" w14:textId="77777777" w:rsidR="00151A69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M252Y/T256E/T307Q/N434Y, </w:t>
      </w:r>
    </w:p>
    <w:p w14:paraId="0DDC5AF9" w14:textId="6BEC2E8D" w:rsidR="00151A69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M252Y/T256D/T307Q/N434F, </w:t>
      </w:r>
    </w:p>
    <w:p w14:paraId="1CACFCCC" w14:textId="0F0CE079" w:rsidR="008619C6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M252Y/T256D/T307W/N434Y, </w:t>
      </w:r>
    </w:p>
    <w:p w14:paraId="67A5F2E9" w14:textId="0A7E2C12" w:rsidR="00767279" w:rsidRPr="00E202C8" w:rsidRDefault="00767279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M252Y/T256D/T307W/N434F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64D119" w14:textId="6E61DBA0" w:rsidR="00767279" w:rsidRPr="00E202C8" w:rsidRDefault="0076727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M252Y/N434Y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B6A0F9" w14:textId="4150C279" w:rsidR="00767279" w:rsidRPr="00E202C8" w:rsidRDefault="0076727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M252Y/T307W/N434Y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</w:p>
    <w:p w14:paraId="1B4A31B9" w14:textId="331792E1" w:rsidR="00767279" w:rsidRPr="00E202C8" w:rsidRDefault="0076727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M252Y/T256D/N434Y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086241B4" w14:textId="7974A396" w:rsidR="00767279" w:rsidRPr="00E202C8" w:rsidRDefault="00767279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T256D/307W/N434Y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</w:p>
    <w:p w14:paraId="336AE7EA" w14:textId="5EC2BE2C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Pr="00E202C8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74FD2A0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C501D11" w14:textId="7CD8D5C9" w:rsidR="008619C6" w:rsidRPr="00E202C8" w:rsidRDefault="008619C6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del w:id="94" w:author="Caianiello, Dave" w:date="2022-07-06T11:43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95" w:author="Caianiello, Dave" w:date="2022-07-06T11:43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734289" w:rsidRPr="00E202C8">
        <w:rPr>
          <w:rFonts w:ascii="Times New Roman" w:hAnsi="Times New Roman" w:cs="Times New Roman"/>
          <w:sz w:val="24"/>
          <w:szCs w:val="24"/>
        </w:rPr>
        <w:t>13</w:t>
      </w:r>
      <w:r w:rsidRPr="00E202C8">
        <w:rPr>
          <w:rFonts w:ascii="Times New Roman" w:hAnsi="Times New Roman" w:cs="Times New Roman"/>
          <w:sz w:val="24"/>
          <w:szCs w:val="24"/>
        </w:rPr>
        <w:t xml:space="preserve">, further comprising administering to the subject a radiolabeled </w:t>
      </w:r>
      <w:r w:rsidR="00734289" w:rsidRPr="00E202C8">
        <w:rPr>
          <w:rFonts w:ascii="Times New Roman" w:hAnsi="Times New Roman" w:cs="Times New Roman"/>
          <w:sz w:val="24"/>
          <w:szCs w:val="24"/>
        </w:rPr>
        <w:t xml:space="preserve">IgG </w:t>
      </w:r>
      <w:r w:rsidRPr="00E202C8">
        <w:rPr>
          <w:rFonts w:ascii="Times New Roman" w:hAnsi="Times New Roman" w:cs="Times New Roman"/>
          <w:sz w:val="24"/>
          <w:szCs w:val="24"/>
        </w:rPr>
        <w:t>antibody.</w:t>
      </w:r>
    </w:p>
    <w:p w14:paraId="6877DFF4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A10DEC" w14:textId="0FA0ACEF" w:rsidR="008619C6" w:rsidRPr="00E202C8" w:rsidRDefault="008619C6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96" w:author="Caianiello, Dave" w:date="2022-07-06T11:43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97" w:author="Caianiello, Dave" w:date="2022-07-06T11:43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734289" w:rsidRPr="00E202C8">
        <w:rPr>
          <w:rFonts w:ascii="Times New Roman" w:hAnsi="Times New Roman" w:cs="Times New Roman"/>
          <w:sz w:val="24"/>
          <w:szCs w:val="24"/>
        </w:rPr>
        <w:t>14</w:t>
      </w:r>
      <w:r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EE5B4F" w:rsidRPr="00E202C8">
        <w:rPr>
          <w:rFonts w:ascii="Times New Roman" w:hAnsi="Times New Roman" w:cs="Times New Roman"/>
          <w:sz w:val="24"/>
          <w:szCs w:val="24"/>
        </w:rPr>
        <w:t xml:space="preserve">FcRn antagonist </w:t>
      </w:r>
      <w:r w:rsidRPr="00E202C8">
        <w:rPr>
          <w:rFonts w:ascii="Times New Roman" w:hAnsi="Times New Roman" w:cs="Times New Roman"/>
          <w:sz w:val="24"/>
          <w:szCs w:val="24"/>
        </w:rPr>
        <w:t>is administered after the radiolabeled antibody</w:t>
      </w:r>
      <w:r w:rsidR="00734289" w:rsidRPr="00E202C8">
        <w:rPr>
          <w:rFonts w:ascii="Times New Roman" w:hAnsi="Times New Roman" w:cs="Times New Roman"/>
          <w:sz w:val="24"/>
          <w:szCs w:val="24"/>
        </w:rPr>
        <w:t xml:space="preserve">, thereby </w:t>
      </w:r>
      <w:r w:rsidRPr="00E202C8">
        <w:rPr>
          <w:rFonts w:ascii="Times New Roman" w:hAnsi="Times New Roman" w:cs="Times New Roman"/>
          <w:sz w:val="24"/>
          <w:szCs w:val="24"/>
        </w:rPr>
        <w:t>enhanc</w:t>
      </w:r>
      <w:r w:rsidR="00734289" w:rsidRPr="00E202C8">
        <w:rPr>
          <w:rFonts w:ascii="Times New Roman" w:hAnsi="Times New Roman" w:cs="Times New Roman"/>
          <w:sz w:val="24"/>
          <w:szCs w:val="24"/>
        </w:rPr>
        <w:t>ing</w:t>
      </w:r>
      <w:r w:rsidRPr="00E202C8">
        <w:rPr>
          <w:rFonts w:ascii="Times New Roman" w:hAnsi="Times New Roman" w:cs="Times New Roman"/>
          <w:sz w:val="24"/>
          <w:szCs w:val="24"/>
        </w:rPr>
        <w:t xml:space="preserve"> contrast for the radiolabeled antibody.</w:t>
      </w:r>
    </w:p>
    <w:p w14:paraId="399FF3CC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F833B84" w14:textId="708DDAAD" w:rsidR="00606A74" w:rsidRPr="00E202C8" w:rsidRDefault="00002803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ins w:id="98" w:author="Caianiello, Dave" w:date="2022-07-06T11:43:00Z">
        <w:r>
          <w:rPr>
            <w:rFonts w:ascii="Times New Roman" w:hAnsi="Times New Roman" w:cs="Times New Roman"/>
            <w:sz w:val="24"/>
            <w:szCs w:val="24"/>
          </w:rPr>
          <w:t xml:space="preserve">Use of an FcRn antagonist for the manufacture of a medicament for </w:t>
        </w:r>
      </w:ins>
      <w:del w:id="99" w:author="Caianiello, Dave" w:date="2022-07-06T11:43:00Z">
        <w:r w:rsidR="00A345EA"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A method of </w:delText>
        </w:r>
      </w:del>
      <w:r w:rsidR="00A345EA" w:rsidRPr="00E202C8">
        <w:rPr>
          <w:rFonts w:ascii="Times New Roman" w:hAnsi="Times New Roman" w:cs="Times New Roman"/>
          <w:sz w:val="24"/>
          <w:szCs w:val="24"/>
        </w:rPr>
        <w:t xml:space="preserve">reducing exposure of </w:t>
      </w:r>
      <w:r w:rsidR="00877BF0" w:rsidRPr="00E202C8">
        <w:rPr>
          <w:rFonts w:ascii="Times New Roman" w:hAnsi="Times New Roman" w:cs="Times New Roman"/>
          <w:sz w:val="24"/>
          <w:szCs w:val="24"/>
        </w:rPr>
        <w:t xml:space="preserve">a </w:t>
      </w:r>
      <w:r w:rsidR="00773387" w:rsidRPr="00E202C8">
        <w:rPr>
          <w:rFonts w:ascii="Times New Roman" w:hAnsi="Times New Roman" w:cs="Times New Roman"/>
          <w:sz w:val="24"/>
          <w:szCs w:val="24"/>
        </w:rPr>
        <w:t>non-target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 tissue to a radiolabeled antibody during diagnostic imaging</w:t>
      </w:r>
      <w:r w:rsidR="002370A3" w:rsidRPr="00E202C8">
        <w:rPr>
          <w:rFonts w:ascii="Times New Roman" w:hAnsi="Times New Roman" w:cs="Times New Roman"/>
          <w:sz w:val="24"/>
          <w:szCs w:val="24"/>
        </w:rPr>
        <w:t xml:space="preserve"> in a subject in need thereof</w:t>
      </w:r>
      <w:ins w:id="100" w:author="Caianiello, Dave" w:date="2022-07-06T11:43:00Z">
        <w:r>
          <w:rPr>
            <w:rFonts w:ascii="Times New Roman" w:hAnsi="Times New Roman" w:cs="Times New Roman"/>
            <w:sz w:val="24"/>
            <w:szCs w:val="24"/>
          </w:rPr>
          <w:t xml:space="preserve"> in a method </w:t>
        </w:r>
      </w:ins>
      <w:del w:id="101" w:author="Caianiello, Dave" w:date="2022-07-06T11:43:00Z">
        <w:r w:rsidR="00606A74" w:rsidRPr="00E202C8" w:rsidDel="00002803">
          <w:rPr>
            <w:rFonts w:ascii="Times New Roman" w:hAnsi="Times New Roman" w:cs="Times New Roman"/>
            <w:sz w:val="24"/>
            <w:szCs w:val="24"/>
          </w:rPr>
          <w:delText>,</w:delText>
        </w:r>
        <w:r w:rsidR="00A345EA"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A345EA" w:rsidRPr="00E202C8">
        <w:rPr>
          <w:rFonts w:ascii="Times New Roman" w:hAnsi="Times New Roman" w:cs="Times New Roman"/>
          <w:sz w:val="24"/>
          <w:szCs w:val="24"/>
        </w:rPr>
        <w:t xml:space="preserve">comprising administering to </w:t>
      </w:r>
      <w:r w:rsidR="002370A3" w:rsidRPr="00E202C8">
        <w:rPr>
          <w:rFonts w:ascii="Times New Roman" w:hAnsi="Times New Roman" w:cs="Times New Roman"/>
          <w:sz w:val="24"/>
          <w:szCs w:val="24"/>
        </w:rPr>
        <w:t>the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 subject a</w:t>
      </w:r>
      <w:r w:rsidR="00606A74" w:rsidRPr="00E202C8">
        <w:rPr>
          <w:rFonts w:ascii="Times New Roman" w:hAnsi="Times New Roman" w:cs="Times New Roman"/>
          <w:sz w:val="24"/>
          <w:szCs w:val="24"/>
        </w:rPr>
        <w:t>n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 effective amount of </w:t>
      </w:r>
      <w:del w:id="102" w:author="Caianiello, Dave" w:date="2022-07-06T11:43:00Z">
        <w:r w:rsidR="00A345EA"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an </w:delText>
        </w:r>
      </w:del>
      <w:ins w:id="103" w:author="Caianiello, Dave" w:date="2022-07-06T11:43:00Z">
        <w:r>
          <w:rPr>
            <w:rFonts w:ascii="Times New Roman" w:hAnsi="Times New Roman" w:cs="Times New Roman"/>
            <w:sz w:val="24"/>
            <w:szCs w:val="24"/>
          </w:rPr>
          <w:t>the</w:t>
        </w:r>
        <w:r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A345EA" w:rsidRPr="00E202C8">
        <w:rPr>
          <w:rFonts w:ascii="Times New Roman" w:hAnsi="Times New Roman" w:cs="Times New Roman"/>
          <w:sz w:val="24"/>
          <w:szCs w:val="24"/>
        </w:rPr>
        <w:t>FcRn antagonist</w:t>
      </w:r>
      <w:ins w:id="104" w:author="Caianiello, Dave" w:date="2022-07-06T11:43:00Z">
        <w:r>
          <w:rPr>
            <w:rFonts w:ascii="Times New Roman" w:hAnsi="Times New Roman" w:cs="Times New Roman"/>
            <w:sz w:val="24"/>
            <w:szCs w:val="24"/>
          </w:rPr>
          <w:t>, wherein the FcRn antagonist comprises</w:t>
        </w:r>
      </w:ins>
      <w:del w:id="105" w:author="Caianiello, Dave" w:date="2022-07-06T11:43:00Z">
        <w:r w:rsidR="00A345EA"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 comprising</w:delText>
        </w:r>
      </w:del>
      <w:r w:rsidR="00A345EA" w:rsidRPr="00E202C8">
        <w:rPr>
          <w:rFonts w:ascii="Times New Roman" w:hAnsi="Times New Roman" w:cs="Times New Roman"/>
          <w:sz w:val="24"/>
          <w:szCs w:val="24"/>
        </w:rPr>
        <w:t xml:space="preserve"> a modified Fc domain comprising</w:t>
      </w:r>
      <w:r w:rsidR="00606A74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a </w:t>
      </w:r>
      <w:r w:rsidR="00734289" w:rsidRPr="00E202C8">
        <w:rPr>
          <w:rFonts w:ascii="Times New Roman" w:hAnsi="Times New Roman" w:cs="Times New Roman"/>
          <w:sz w:val="24"/>
          <w:szCs w:val="24"/>
        </w:rPr>
        <w:t xml:space="preserve">combination of </w:t>
      </w:r>
      <w:r w:rsidR="00A345EA" w:rsidRPr="00E202C8">
        <w:rPr>
          <w:rFonts w:ascii="Times New Roman" w:hAnsi="Times New Roman" w:cs="Times New Roman"/>
          <w:sz w:val="24"/>
          <w:szCs w:val="24"/>
        </w:rPr>
        <w:t>amino acid substitution</w:t>
      </w:r>
      <w:r w:rsidR="00734289" w:rsidRPr="00E202C8">
        <w:rPr>
          <w:rFonts w:ascii="Times New Roman" w:hAnsi="Times New Roman" w:cs="Times New Roman"/>
          <w:sz w:val="24"/>
          <w:szCs w:val="24"/>
        </w:rPr>
        <w:t>s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 selected from the group consisting of </w:t>
      </w:r>
    </w:p>
    <w:p w14:paraId="37FC9872" w14:textId="77777777" w:rsidR="00606A74" w:rsidRPr="00E202C8" w:rsidRDefault="00A345EA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M252Y/T256D/T307Q/N434Y, </w:t>
      </w:r>
    </w:p>
    <w:p w14:paraId="1BCFD9B6" w14:textId="77777777" w:rsidR="00606A74" w:rsidRPr="00E202C8" w:rsidRDefault="00A345EA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M252Y/T256E/T307W/N434Y, </w:t>
      </w:r>
    </w:p>
    <w:p w14:paraId="48D5F953" w14:textId="77777777" w:rsidR="00606A74" w:rsidRPr="00E202C8" w:rsidRDefault="00A345EA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M252Y/T256E/T307Q/N434Y, </w:t>
      </w:r>
    </w:p>
    <w:p w14:paraId="6BA561BB" w14:textId="790B8205" w:rsidR="00606A74" w:rsidRPr="00E202C8" w:rsidRDefault="00A345EA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M252Y/T256D/T307Q/N434F, </w:t>
      </w:r>
    </w:p>
    <w:p w14:paraId="1F83B2DB" w14:textId="77777777" w:rsidR="00734289" w:rsidRPr="00E202C8" w:rsidRDefault="00A345EA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M252Y/T256D/T307W/N434Y, </w:t>
      </w:r>
    </w:p>
    <w:p w14:paraId="51680788" w14:textId="6627CA2B" w:rsidR="00734289" w:rsidRPr="00E202C8" w:rsidRDefault="00734289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M252Y/T256D/T307W/N434F, </w:t>
      </w:r>
    </w:p>
    <w:p w14:paraId="1EF5C439" w14:textId="77777777" w:rsidR="00734289" w:rsidRPr="00E202C8" w:rsidRDefault="0073428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M252Y/N434Y, </w:t>
      </w:r>
    </w:p>
    <w:p w14:paraId="5575940D" w14:textId="77777777" w:rsidR="00734289" w:rsidRPr="00E202C8" w:rsidRDefault="0073428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M252Y/T307W/N434Y,</w:t>
      </w:r>
    </w:p>
    <w:p w14:paraId="1ABD8C4B" w14:textId="77777777" w:rsidR="00734289" w:rsidRPr="00E202C8" w:rsidRDefault="0073428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M252Y/T256D/N434Y, and </w:t>
      </w:r>
    </w:p>
    <w:p w14:paraId="74BBDD5A" w14:textId="40FC5D81" w:rsidR="00734289" w:rsidRPr="00E202C8" w:rsidRDefault="00734289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T256D/307W/N434Y, </w:t>
      </w:r>
    </w:p>
    <w:p w14:paraId="52CAFB7B" w14:textId="4987FCDE" w:rsidR="00A345EA" w:rsidRPr="00E202C8" w:rsidRDefault="00A345EA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Pr="00E202C8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01E8AB4" w14:textId="77777777" w:rsidR="00A345EA" w:rsidRPr="00E202C8" w:rsidRDefault="00A345EA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93B4C87" w14:textId="0FC7C792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06" w:author="Caianiello, Dave" w:date="2022-07-06T11:44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07" w:author="Caianiello, Dave" w:date="2022-07-06T11:44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any one of the preceding claims, wherein the modified Fc domain is a modified human IgG Fc domain.</w:t>
      </w:r>
    </w:p>
    <w:p w14:paraId="52F3C197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C56A2EE" w14:textId="4B46114D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08" w:author="Caianiello, Dave" w:date="2022-07-06T11:44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09" w:author="Caianiello, Dave" w:date="2022-07-06T11:44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claim 1</w:t>
      </w:r>
      <w:r w:rsidR="00426537" w:rsidRPr="00E202C8">
        <w:rPr>
          <w:rFonts w:ascii="Times New Roman" w:hAnsi="Times New Roman" w:cs="Times New Roman"/>
          <w:sz w:val="24"/>
          <w:szCs w:val="24"/>
        </w:rPr>
        <w:t>7</w:t>
      </w:r>
      <w:r w:rsidRPr="00E202C8">
        <w:rPr>
          <w:rFonts w:ascii="Times New Roman" w:hAnsi="Times New Roman" w:cs="Times New Roman"/>
          <w:sz w:val="24"/>
          <w:szCs w:val="24"/>
        </w:rPr>
        <w:t>, wherein the modified Fc domain is a modified human IgG1 Fc domain.</w:t>
      </w:r>
    </w:p>
    <w:p w14:paraId="52B585F0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E01D3C" w14:textId="1F8F879C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10" w:author="Caianiello, Dave" w:date="2022-07-06T11:44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11" w:author="Caianiello, Dave" w:date="2022-07-06T11:44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any one of the preceding claims, wherein the modified Fc domain has enhanced FcRn binding affinity at an acidic pH and at a non-acidic pH compared to a wildtype Fc domain, optionally wherein the acidic pH is about 6.0 and optionally wherein the non-acidic pH is about 7.4.</w:t>
      </w:r>
    </w:p>
    <w:p w14:paraId="68CE407D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B8CF65E" w14:textId="51C6E0EE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12" w:author="Caianiello, Dave" w:date="2022-07-06T11:44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13" w:author="Caianiello, Dave" w:date="2022-07-06T11:44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any one of the preceding claims, wherein the modified Fc domain is a modified human IgG Fc domain and has enhanced FcRn binding affinity at an acidic pH and/or a non-acidic pH compared to a human IgG Fc domain of the same subtype comprising amino acid substitutions M252Y/S254T/T256E/H433K/N434F, optionally wherein the acidic pH is about 6.0 and optionally wherein the non-acidic pH is about 7.4.</w:t>
      </w:r>
    </w:p>
    <w:p w14:paraId="79D450C2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2B0FCC" w14:textId="28511497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14" w:author="Caianiello, Dave" w:date="2022-07-06T11:44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15" w:author="Caianiello, Dave" w:date="2022-07-06T11:44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any one of the preceding claims, wherein the modified Fc domain has reduced FcγRIIIa binding affinity compared to a wildtype Fc domain.</w:t>
      </w:r>
    </w:p>
    <w:p w14:paraId="4C09DF8C" w14:textId="77777777" w:rsidR="00734289" w:rsidRPr="00E202C8" w:rsidRDefault="00734289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1D1E0EA" w14:textId="22105123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del w:id="116" w:author="Caianiello, Dave" w:date="2022-07-06T11:44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17" w:author="Caianiello, Dave" w:date="2022-07-06T11:44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any one of the preceding claims, wherein the FcRn antagonist comprises the amino acid sequence SEQ ID NO:1, 2, 3, or 4, or an FcRn-binding portion thereof, with the amino acid substitutions.</w:t>
      </w:r>
    </w:p>
    <w:p w14:paraId="5BAE4FCA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937EFF8" w14:textId="05239B8F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18" w:author="Caianiello, Dave" w:date="2022-07-06T11:44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19" w:author="Caianiello, Dave" w:date="2022-07-06T11:44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any one of claims 1-</w:t>
      </w:r>
      <w:r w:rsidR="00426537" w:rsidRPr="00E202C8">
        <w:rPr>
          <w:rFonts w:ascii="Times New Roman" w:hAnsi="Times New Roman" w:cs="Times New Roman"/>
          <w:sz w:val="24"/>
          <w:szCs w:val="24"/>
        </w:rPr>
        <w:t>22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 binding polypeptide that binds one or more targets that are not FcRn.</w:t>
      </w:r>
    </w:p>
    <w:p w14:paraId="01FDD30A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195E73A" w14:textId="66EA6738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20" w:author="Caianiello, Dave" w:date="2022-07-06T11:44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21" w:author="Caianiello, Dave" w:date="2022-07-06T11:44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any one of claims 1-</w:t>
      </w:r>
      <w:r w:rsidR="00426537" w:rsidRPr="00E202C8">
        <w:rPr>
          <w:rFonts w:ascii="Times New Roman" w:hAnsi="Times New Roman" w:cs="Times New Roman"/>
          <w:sz w:val="24"/>
          <w:szCs w:val="24"/>
        </w:rPr>
        <w:t>22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an antibody or comprises an antigen-binding fragment thereof.</w:t>
      </w:r>
    </w:p>
    <w:p w14:paraId="6ED43F36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F89F2B8" w14:textId="5F372CBD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22" w:author="Caianiello, Dave" w:date="2022-07-06T11:44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23" w:author="Caianiello, Dave" w:date="2022-07-06T11:44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426537" w:rsidRPr="00E202C8">
        <w:rPr>
          <w:rFonts w:ascii="Times New Roman" w:hAnsi="Times New Roman" w:cs="Times New Roman"/>
          <w:sz w:val="24"/>
          <w:szCs w:val="24"/>
        </w:rPr>
        <w:t>24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 monoclonal antibody.</w:t>
      </w:r>
    </w:p>
    <w:p w14:paraId="4A317075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B41CC2" w14:textId="68AC8788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24" w:author="Caianiello, Dave" w:date="2022-07-06T11:45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25" w:author="Caianiello, Dave" w:date="2022-07-06T11:45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426537" w:rsidRPr="00E202C8">
        <w:rPr>
          <w:rFonts w:ascii="Times New Roman" w:hAnsi="Times New Roman" w:cs="Times New Roman"/>
          <w:sz w:val="24"/>
          <w:szCs w:val="24"/>
        </w:rPr>
        <w:t>25</w:t>
      </w:r>
      <w:r w:rsidRPr="00E202C8">
        <w:rPr>
          <w:rFonts w:ascii="Times New Roman" w:hAnsi="Times New Roman" w:cs="Times New Roman"/>
          <w:sz w:val="24"/>
          <w:szCs w:val="24"/>
        </w:rPr>
        <w:t xml:space="preserve">, wherein the antibody is a chimeric, humanized, or human antibody. </w:t>
      </w:r>
    </w:p>
    <w:p w14:paraId="49C019AA" w14:textId="77777777" w:rsidR="00734289" w:rsidRPr="00E202C8" w:rsidRDefault="00734289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9A56AC4" w14:textId="0DF74E23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26" w:author="Caianiello, Dave" w:date="2022-07-06T11:45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27" w:author="Caianiello, Dave" w:date="2022-07-06T11:45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any one of claims 1-</w:t>
      </w:r>
      <w:r w:rsidR="00426537" w:rsidRPr="00E202C8">
        <w:rPr>
          <w:rFonts w:ascii="Times New Roman" w:hAnsi="Times New Roman" w:cs="Times New Roman"/>
          <w:sz w:val="24"/>
          <w:szCs w:val="24"/>
        </w:rPr>
        <w:t>22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an Fc fusion protein.</w:t>
      </w:r>
    </w:p>
    <w:p w14:paraId="09FDE382" w14:textId="77777777" w:rsidR="00734289" w:rsidRPr="00E202C8" w:rsidRDefault="00734289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C0DA0D4" w14:textId="3C737408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28" w:author="Caianiello, Dave" w:date="2022-07-06T11:45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29" w:author="Caianiello, Dave" w:date="2022-07-06T11:45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claim 2</w:t>
      </w:r>
      <w:r w:rsidR="00426537" w:rsidRPr="00E202C8">
        <w:rPr>
          <w:rFonts w:ascii="Times New Roman" w:hAnsi="Times New Roman" w:cs="Times New Roman"/>
          <w:sz w:val="24"/>
          <w:szCs w:val="24"/>
        </w:rPr>
        <w:t>7</w:t>
      </w:r>
      <w:r w:rsidRPr="00E202C8">
        <w:rPr>
          <w:rFonts w:ascii="Times New Roman" w:hAnsi="Times New Roman" w:cs="Times New Roman"/>
          <w:sz w:val="24"/>
          <w:szCs w:val="24"/>
        </w:rPr>
        <w:t xml:space="preserve">, wherein the Fc fusion protein is an immunoadhesin.  </w:t>
      </w:r>
    </w:p>
    <w:p w14:paraId="61DFE478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4CA862" w14:textId="3C1F0A3C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del w:id="130" w:author="Caianiello, Dave" w:date="2022-07-06T11:45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method </w:delText>
        </w:r>
      </w:del>
      <w:ins w:id="131" w:author="Caianiello, Dave" w:date="2022-07-06T11:45:00Z">
        <w:r w:rsidR="00002803">
          <w:rPr>
            <w:rFonts w:ascii="Times New Roman" w:hAnsi="Times New Roman" w:cs="Times New Roman"/>
            <w:sz w:val="24"/>
            <w:szCs w:val="24"/>
          </w:rPr>
          <w:t>use</w:t>
        </w:r>
        <w:r w:rsidR="00002803" w:rsidRPr="00E202C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E202C8">
        <w:rPr>
          <w:rFonts w:ascii="Times New Roman" w:hAnsi="Times New Roman" w:cs="Times New Roman"/>
          <w:sz w:val="24"/>
          <w:szCs w:val="24"/>
        </w:rPr>
        <w:t>of any one of claims 1-</w:t>
      </w:r>
      <w:r w:rsidR="00426537" w:rsidRPr="00E202C8">
        <w:rPr>
          <w:rFonts w:ascii="Times New Roman" w:hAnsi="Times New Roman" w:cs="Times New Roman"/>
          <w:sz w:val="24"/>
          <w:szCs w:val="24"/>
        </w:rPr>
        <w:t>22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an Fc fragment.</w:t>
      </w:r>
    </w:p>
    <w:p w14:paraId="1312EFB4" w14:textId="77777777" w:rsidR="00DD0041" w:rsidRPr="00E202C8" w:rsidRDefault="00DD0041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C87554C" w14:textId="3B16BC1F" w:rsidR="00DD0041" w:rsidRPr="00E202C8" w:rsidDel="00002803" w:rsidRDefault="00DD0041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del w:id="132" w:author="Caianiello, Dave" w:date="2022-07-06T11:45:00Z"/>
          <w:rFonts w:ascii="Times New Roman" w:hAnsi="Times New Roman" w:cs="Times New Roman"/>
          <w:sz w:val="24"/>
          <w:szCs w:val="24"/>
        </w:rPr>
      </w:pPr>
      <w:del w:id="133" w:author="Caianiello, Dave" w:date="2022-07-06T11:45:00Z">
        <w:r w:rsidRPr="00E202C8" w:rsidDel="00002803">
          <w:rPr>
            <w:rFonts w:ascii="Times New Roman" w:hAnsi="Times New Roman" w:cs="Times New Roman"/>
            <w:sz w:val="24"/>
            <w:szCs w:val="24"/>
          </w:rPr>
          <w:lastRenderedPageBreak/>
          <w:delText>Use of an FcRn antagonist for the manufacture of a medicament to treat a subject in need thereof in the method of any one of claims 1-29.</w:delText>
        </w:r>
      </w:del>
    </w:p>
    <w:p w14:paraId="39C1830C" w14:textId="77777777" w:rsidR="00DD0041" w:rsidRPr="00E202C8" w:rsidDel="002A22CC" w:rsidRDefault="00DD0041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del w:id="134" w:author="Caianiello, Dave" w:date="2022-07-06T12:32:00Z"/>
          <w:rFonts w:ascii="Times New Roman" w:hAnsi="Times New Roman" w:cs="Times New Roman"/>
          <w:sz w:val="24"/>
          <w:szCs w:val="24"/>
        </w:rPr>
      </w:pPr>
    </w:p>
    <w:p w14:paraId="21A3F6FF" w14:textId="7A9539FE" w:rsidR="00DD0041" w:rsidRPr="00E202C8" w:rsidDel="00002803" w:rsidRDefault="00DD0041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del w:id="135" w:author="Caianiello, Dave" w:date="2022-07-06T11:45:00Z"/>
          <w:rFonts w:ascii="Times New Roman" w:hAnsi="Times New Roman" w:cs="Times New Roman"/>
          <w:sz w:val="24"/>
          <w:szCs w:val="24"/>
        </w:rPr>
      </w:pPr>
      <w:del w:id="136" w:author="Caianiello, Dave" w:date="2022-07-06T11:45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>An FcRn antagonist for use to treat a subject in need thereof in the method of any one of claims 1-29.</w:delText>
        </w:r>
      </w:del>
    </w:p>
    <w:p w14:paraId="7A54436F" w14:textId="33C76199" w:rsidR="0035109B" w:rsidRPr="00E202C8" w:rsidDel="002A22CC" w:rsidRDefault="0035109B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del w:id="137" w:author="Caianiello, Dave" w:date="2022-07-06T12:32:00Z"/>
          <w:rFonts w:ascii="Times New Roman" w:hAnsi="Times New Roman" w:cs="Times New Roman"/>
          <w:sz w:val="24"/>
          <w:szCs w:val="24"/>
        </w:rPr>
      </w:pPr>
    </w:p>
    <w:p w14:paraId="752A42CA" w14:textId="419FDF09" w:rsidR="0035109B" w:rsidRPr="00E202C8" w:rsidRDefault="0035109B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An isolated polypeptide </w:t>
      </w:r>
      <w:r w:rsidR="007E1BD4" w:rsidRPr="00E202C8">
        <w:rPr>
          <w:rFonts w:ascii="Times New Roman" w:hAnsi="Times New Roman" w:cs="Times New Roman"/>
          <w:sz w:val="24"/>
          <w:szCs w:val="24"/>
        </w:rPr>
        <w:t>consisting of</w:t>
      </w:r>
      <w:r w:rsidRPr="00E202C8">
        <w:rPr>
          <w:rFonts w:ascii="Times New Roman" w:hAnsi="Times New Roman" w:cs="Times New Roman"/>
          <w:sz w:val="24"/>
          <w:szCs w:val="24"/>
        </w:rPr>
        <w:t xml:space="preserve"> a modified Fc domain</w:t>
      </w:r>
      <w:r w:rsidR="00DD0467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comprising </w:t>
      </w:r>
      <w:r w:rsidR="00DD0467" w:rsidRPr="00E202C8">
        <w:rPr>
          <w:rFonts w:ascii="Times New Roman" w:hAnsi="Times New Roman" w:cs="Times New Roman"/>
          <w:sz w:val="24"/>
          <w:szCs w:val="24"/>
        </w:rPr>
        <w:t xml:space="preserve">a combination of </w:t>
      </w:r>
      <w:r w:rsidRPr="00E202C8">
        <w:rPr>
          <w:rFonts w:ascii="Times New Roman" w:hAnsi="Times New Roman" w:cs="Times New Roman"/>
          <w:sz w:val="24"/>
          <w:szCs w:val="24"/>
        </w:rPr>
        <w:t xml:space="preserve">amino acid </w:t>
      </w:r>
      <w:r w:rsidR="00DD0467" w:rsidRPr="00E202C8">
        <w:rPr>
          <w:rFonts w:ascii="Times New Roman" w:hAnsi="Times New Roman" w:cs="Times New Roman"/>
          <w:sz w:val="24"/>
          <w:szCs w:val="24"/>
        </w:rPr>
        <w:t xml:space="preserve">substitutions </w:t>
      </w:r>
      <w:r w:rsidRPr="00E202C8">
        <w:rPr>
          <w:rFonts w:ascii="Times New Roman" w:hAnsi="Times New Roman" w:cs="Times New Roman"/>
          <w:sz w:val="24"/>
          <w:szCs w:val="24"/>
        </w:rPr>
        <w:t>recited in any one of claims 1-10.</w:t>
      </w:r>
    </w:p>
    <w:p w14:paraId="3A3289C8" w14:textId="77777777" w:rsidR="00DD0467" w:rsidRPr="00E202C8" w:rsidRDefault="00DD0467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8C03A5F" w14:textId="7FFA5A62" w:rsidR="00DD0467" w:rsidRPr="00E202C8" w:rsidRDefault="00DD0467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isolated polypeptide of claim </w:t>
      </w:r>
      <w:del w:id="138" w:author="Caianiello, Dave" w:date="2022-07-06T11:46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>32</w:delText>
        </w:r>
      </w:del>
      <w:ins w:id="139" w:author="Caianiello, Dave" w:date="2022-07-06T11:46:00Z">
        <w:r w:rsidR="00002803">
          <w:rPr>
            <w:rFonts w:ascii="Times New Roman" w:hAnsi="Times New Roman" w:cs="Times New Roman"/>
            <w:sz w:val="24"/>
            <w:szCs w:val="24"/>
          </w:rPr>
          <w:t>30</w:t>
        </w:r>
      </w:ins>
      <w:r w:rsidRPr="00E202C8">
        <w:rPr>
          <w:rFonts w:ascii="Times New Roman" w:hAnsi="Times New Roman" w:cs="Times New Roman"/>
          <w:sz w:val="24"/>
          <w:szCs w:val="24"/>
        </w:rPr>
        <w:t>, wherein the modified Fc domain is a modified human IgG Fc domain.</w:t>
      </w:r>
    </w:p>
    <w:p w14:paraId="586021D3" w14:textId="77777777" w:rsidR="00DD0467" w:rsidRPr="00E202C8" w:rsidRDefault="00DD0467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404CCFD5" w14:textId="218870CB" w:rsidR="00DD0467" w:rsidRDefault="00DD0467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isolated polypeptide of claim </w:t>
      </w:r>
      <w:del w:id="140" w:author="Caianiello, Dave" w:date="2022-07-06T11:46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>33</w:delText>
        </w:r>
      </w:del>
      <w:ins w:id="141" w:author="Caianiello, Dave" w:date="2022-07-06T11:46:00Z">
        <w:r w:rsidR="00002803">
          <w:rPr>
            <w:rFonts w:ascii="Times New Roman" w:hAnsi="Times New Roman" w:cs="Times New Roman"/>
            <w:sz w:val="24"/>
            <w:szCs w:val="24"/>
          </w:rPr>
          <w:t>31</w:t>
        </w:r>
      </w:ins>
      <w:r w:rsidRPr="00E202C8">
        <w:rPr>
          <w:rFonts w:ascii="Times New Roman" w:hAnsi="Times New Roman" w:cs="Times New Roman"/>
          <w:sz w:val="24"/>
          <w:szCs w:val="24"/>
        </w:rPr>
        <w:t>, wherein the modified Fc domain comprises the amino acid sequence SEQ ID NO:1, 2, 3, or 4, or an FcRn-binding portion thereof, with the recited substitutions.</w:t>
      </w:r>
    </w:p>
    <w:p w14:paraId="5BC2C8BE" w14:textId="77777777" w:rsidR="00E202C8" w:rsidRPr="00E202C8" w:rsidRDefault="00E202C8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EC5F642" w14:textId="11DC5C01" w:rsidR="00DD0467" w:rsidRPr="00E202C8" w:rsidRDefault="00DD0467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 pharmaceutical composition comprising the isolated polypeptide of any one of claims </w:t>
      </w:r>
      <w:ins w:id="142" w:author="Caianiello, Dave" w:date="2022-07-06T11:47:00Z">
        <w:r w:rsidR="00002803">
          <w:rPr>
            <w:rFonts w:ascii="Times New Roman" w:hAnsi="Times New Roman" w:cs="Times New Roman"/>
            <w:sz w:val="24"/>
            <w:szCs w:val="24"/>
          </w:rPr>
          <w:t xml:space="preserve">30-32 </w:t>
        </w:r>
      </w:ins>
      <w:del w:id="143" w:author="Caianiello, Dave" w:date="2022-07-06T11:47:00Z">
        <w:r w:rsidRPr="00E202C8" w:rsidDel="00002803">
          <w:rPr>
            <w:rFonts w:ascii="Times New Roman" w:hAnsi="Times New Roman" w:cs="Times New Roman"/>
            <w:sz w:val="24"/>
            <w:szCs w:val="24"/>
          </w:rPr>
          <w:delText>3</w:delText>
        </w:r>
        <w:r w:rsidR="00E50674" w:rsidRPr="00E202C8" w:rsidDel="00002803">
          <w:rPr>
            <w:rFonts w:ascii="Times New Roman" w:hAnsi="Times New Roman" w:cs="Times New Roman"/>
            <w:sz w:val="24"/>
            <w:szCs w:val="24"/>
          </w:rPr>
          <w:delText>2</w:delText>
        </w:r>
        <w:r w:rsidRPr="00E202C8" w:rsidDel="00002803">
          <w:rPr>
            <w:rFonts w:ascii="Times New Roman" w:hAnsi="Times New Roman" w:cs="Times New Roman"/>
            <w:sz w:val="24"/>
            <w:szCs w:val="24"/>
          </w:rPr>
          <w:delText xml:space="preserve">-34 </w:delText>
        </w:r>
      </w:del>
      <w:r w:rsidRPr="00E202C8">
        <w:rPr>
          <w:rFonts w:ascii="Times New Roman" w:hAnsi="Times New Roman" w:cs="Times New Roman"/>
          <w:sz w:val="24"/>
          <w:szCs w:val="24"/>
        </w:rPr>
        <w:t>and a pharmaceutically acceptable carrier.</w:t>
      </w:r>
    </w:p>
    <w:p w14:paraId="126776E8" w14:textId="7B7F4AFC" w:rsidR="00741CA9" w:rsidRPr="00E202C8" w:rsidRDefault="00741CA9" w:rsidP="00E202C8">
      <w:pPr>
        <w:tabs>
          <w:tab w:val="left" w:pos="108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741CA9" w:rsidRPr="00E202C8" w:rsidSect="003F4A89">
      <w:footerReference w:type="default" r:id="rId8"/>
      <w:footerReference w:type="first" r:id="rId9"/>
      <w:pgSz w:w="12240" w:h="15840" w:code="1"/>
      <w:pgMar w:top="1440" w:right="1469" w:bottom="1440" w:left="1440" w:header="720" w:footer="720" w:gutter="0"/>
      <w:pgNumType w:start="8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AEBAA" w14:textId="77777777" w:rsidR="00684E67" w:rsidRDefault="00684E67" w:rsidP="00991DE3">
      <w:r>
        <w:separator/>
      </w:r>
    </w:p>
  </w:endnote>
  <w:endnote w:type="continuationSeparator" w:id="0">
    <w:p w14:paraId="7D7C8B64" w14:textId="77777777" w:rsidR="00684E67" w:rsidRDefault="00684E67" w:rsidP="0099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314539"/>
      <w:docPartObj>
        <w:docPartGallery w:val="Page Numbers (Bottom of Page)"/>
        <w:docPartUnique/>
      </w:docPartObj>
    </w:sdtPr>
    <w:sdtEndPr>
      <w:rPr>
        <w:b/>
        <w:noProof/>
        <w:sz w:val="20"/>
        <w:szCs w:val="20"/>
        <w:highlight w:val="yellow"/>
      </w:rPr>
    </w:sdtEndPr>
    <w:sdtContent>
      <w:p w14:paraId="7F04D638" w14:textId="77777777" w:rsidR="0058127C" w:rsidRDefault="0058127C" w:rsidP="0002685A">
        <w:pPr>
          <w:pStyle w:val="Footer"/>
          <w:jc w:val="center"/>
        </w:pPr>
      </w:p>
      <w:p w14:paraId="26AEEBF0" w14:textId="4393253B" w:rsidR="0058127C" w:rsidRPr="007A0EE1" w:rsidRDefault="0058127C" w:rsidP="0002685A">
        <w:pPr>
          <w:pStyle w:val="Footer"/>
          <w:jc w:val="center"/>
          <w:rPr>
            <w:rFonts w:asciiTheme="majorHAnsi" w:hAnsiTheme="majorHAnsi" w:cstheme="majorHAnsi"/>
            <w:noProof/>
          </w:rPr>
        </w:pPr>
        <w:r w:rsidRPr="007A0EE1">
          <w:rPr>
            <w:rFonts w:asciiTheme="majorHAnsi" w:hAnsiTheme="majorHAnsi" w:cstheme="majorHAnsi"/>
          </w:rPr>
          <w:fldChar w:fldCharType="begin"/>
        </w:r>
        <w:r w:rsidRPr="007A0EE1">
          <w:rPr>
            <w:rFonts w:asciiTheme="majorHAnsi" w:hAnsiTheme="majorHAnsi" w:cstheme="majorHAnsi"/>
          </w:rPr>
          <w:instrText xml:space="preserve"> PAGE   \* MERGEFORMAT </w:instrText>
        </w:r>
        <w:r w:rsidRPr="007A0EE1">
          <w:rPr>
            <w:rFonts w:asciiTheme="majorHAnsi" w:hAnsiTheme="majorHAnsi" w:cstheme="majorHAnsi"/>
          </w:rPr>
          <w:fldChar w:fldCharType="separate"/>
        </w:r>
        <w:r w:rsidR="003F4A89">
          <w:rPr>
            <w:rFonts w:asciiTheme="majorHAnsi" w:hAnsiTheme="majorHAnsi" w:cstheme="majorHAnsi"/>
            <w:noProof/>
          </w:rPr>
          <w:t>83</w:t>
        </w:r>
        <w:r w:rsidRPr="007A0EE1">
          <w:rPr>
            <w:rFonts w:asciiTheme="majorHAnsi" w:hAnsiTheme="majorHAnsi" w:cstheme="majorHAnsi"/>
            <w:noProof/>
          </w:rPr>
          <w:fldChar w:fldCharType="end"/>
        </w:r>
      </w:p>
      <w:p w14:paraId="16A0FA6C" w14:textId="58032185" w:rsidR="0058127C" w:rsidRPr="009E322E" w:rsidRDefault="00684E67" w:rsidP="0002685A">
        <w:pPr>
          <w:pStyle w:val="Footer"/>
          <w:jc w:val="center"/>
          <w:rPr>
            <w:b/>
            <w:noProof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3188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8B1D5E" w14:textId="03CA26B8" w:rsidR="003F4A89" w:rsidRDefault="003F4A8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81</w:t>
        </w:r>
        <w:r>
          <w:rPr>
            <w:noProof/>
          </w:rPr>
          <w:fldChar w:fldCharType="end"/>
        </w:r>
      </w:p>
    </w:sdtContent>
  </w:sdt>
  <w:p w14:paraId="1BFBCCA2" w14:textId="77777777" w:rsidR="003F4A89" w:rsidRDefault="003F4A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B2F41" w14:textId="77777777" w:rsidR="00684E67" w:rsidRDefault="00684E67" w:rsidP="00991DE3">
      <w:r>
        <w:separator/>
      </w:r>
    </w:p>
  </w:footnote>
  <w:footnote w:type="continuationSeparator" w:id="0">
    <w:p w14:paraId="5235CA22" w14:textId="77777777" w:rsidR="00684E67" w:rsidRDefault="00684E67" w:rsidP="00991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A12AAE8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" w15:restartNumberingAfterBreak="0">
    <w:nsid w:val="017638CC"/>
    <w:multiLevelType w:val="hybridMultilevel"/>
    <w:tmpl w:val="BA7252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7690F"/>
    <w:multiLevelType w:val="multilevel"/>
    <w:tmpl w:val="78107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C9592B"/>
    <w:multiLevelType w:val="hybridMultilevel"/>
    <w:tmpl w:val="96A6DB2E"/>
    <w:lvl w:ilvl="0" w:tplc="09C04D5C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C6A77"/>
    <w:multiLevelType w:val="hybridMultilevel"/>
    <w:tmpl w:val="72187D1C"/>
    <w:lvl w:ilvl="0" w:tplc="718EAD90">
      <w:start w:val="1"/>
      <w:numFmt w:val="decimalZero"/>
      <w:lvlText w:val="[00%1]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972AC60">
      <w:start w:val="31"/>
      <w:numFmt w:val="decimalZero"/>
      <w:lvlText w:val="[00%2]"/>
      <w:lvlJc w:val="left"/>
      <w:pPr>
        <w:tabs>
          <w:tab w:val="num" w:pos="810"/>
        </w:tabs>
        <w:ind w:left="810" w:hanging="360"/>
      </w:pPr>
      <w:rPr>
        <w:rFonts w:hint="default"/>
        <w:b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7557B1"/>
    <w:multiLevelType w:val="hybridMultilevel"/>
    <w:tmpl w:val="E77E6102"/>
    <w:lvl w:ilvl="0" w:tplc="62AE10FE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8C3F74"/>
    <w:multiLevelType w:val="hybridMultilevel"/>
    <w:tmpl w:val="0E8C7C12"/>
    <w:lvl w:ilvl="0" w:tplc="A59AA0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8644B"/>
    <w:multiLevelType w:val="hybridMultilevel"/>
    <w:tmpl w:val="A18872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52BBC"/>
    <w:multiLevelType w:val="hybridMultilevel"/>
    <w:tmpl w:val="1AF807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C812571"/>
    <w:multiLevelType w:val="hybridMultilevel"/>
    <w:tmpl w:val="F9FE4FBA"/>
    <w:lvl w:ilvl="0" w:tplc="E430971E">
      <w:start w:val="1"/>
      <w:numFmt w:val="decimal"/>
      <w:lvlText w:val="%1."/>
      <w:lvlJc w:val="left"/>
      <w:pPr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1F177938"/>
    <w:multiLevelType w:val="hybridMultilevel"/>
    <w:tmpl w:val="323448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D744DE"/>
    <w:multiLevelType w:val="hybridMultilevel"/>
    <w:tmpl w:val="827E79EC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CB56812"/>
    <w:multiLevelType w:val="hybridMultilevel"/>
    <w:tmpl w:val="00FE5738"/>
    <w:lvl w:ilvl="0" w:tplc="727C6E36">
      <w:start w:val="1"/>
      <w:numFmt w:val="decimalZero"/>
      <w:lvlText w:val="[0%1]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37379C"/>
    <w:multiLevelType w:val="hybridMultilevel"/>
    <w:tmpl w:val="361A0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5364CC"/>
    <w:multiLevelType w:val="hybridMultilevel"/>
    <w:tmpl w:val="DDA6ECA2"/>
    <w:lvl w:ilvl="0" w:tplc="015A495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130004"/>
    <w:multiLevelType w:val="multilevel"/>
    <w:tmpl w:val="6C267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D96D02"/>
    <w:multiLevelType w:val="hybridMultilevel"/>
    <w:tmpl w:val="119A99A6"/>
    <w:lvl w:ilvl="0" w:tplc="A59AA0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965DDD"/>
    <w:multiLevelType w:val="hybridMultilevel"/>
    <w:tmpl w:val="10A8719C"/>
    <w:lvl w:ilvl="0" w:tplc="EF08A646">
      <w:start w:val="1"/>
      <w:numFmt w:val="decimal"/>
      <w:pStyle w:val="PTOpn"/>
      <w:lvlText w:val="[%1]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30F22"/>
    <w:multiLevelType w:val="multilevel"/>
    <w:tmpl w:val="82D2428C"/>
    <w:lvl w:ilvl="0">
      <w:start w:val="2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11A15D5"/>
    <w:multiLevelType w:val="hybridMultilevel"/>
    <w:tmpl w:val="F47E222C"/>
    <w:lvl w:ilvl="0" w:tplc="6128C996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6862C8D"/>
    <w:multiLevelType w:val="hybridMultilevel"/>
    <w:tmpl w:val="DFB0DE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6E197A"/>
    <w:multiLevelType w:val="hybridMultilevel"/>
    <w:tmpl w:val="DDA6ECA2"/>
    <w:lvl w:ilvl="0" w:tplc="015A495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2564E1C"/>
    <w:multiLevelType w:val="hybridMultilevel"/>
    <w:tmpl w:val="1DDC0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E274BE"/>
    <w:multiLevelType w:val="hybridMultilevel"/>
    <w:tmpl w:val="92DA5AB6"/>
    <w:lvl w:ilvl="0" w:tplc="7C683C5C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2201D9"/>
    <w:multiLevelType w:val="hybridMultilevel"/>
    <w:tmpl w:val="EC4A5CD4"/>
    <w:lvl w:ilvl="0" w:tplc="8DC093BE">
      <w:start w:val="1"/>
      <w:numFmt w:val="decimalZero"/>
      <w:pStyle w:val="ParaNum"/>
      <w:lvlText w:val="[0%1]"/>
      <w:lvlJc w:val="left"/>
      <w:pPr>
        <w:tabs>
          <w:tab w:val="num" w:pos="2520"/>
        </w:tabs>
        <w:ind w:left="1080" w:firstLine="720"/>
      </w:pPr>
      <w:rPr>
        <w:rFonts w:hint="default"/>
        <w:color w:val="auto"/>
      </w:rPr>
    </w:lvl>
    <w:lvl w:ilvl="1" w:tplc="F6745B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9C9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7249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EC7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0C0B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A6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322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624A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9E0154B"/>
    <w:multiLevelType w:val="hybridMultilevel"/>
    <w:tmpl w:val="03202F9C"/>
    <w:lvl w:ilvl="0" w:tplc="F7C869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2429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FA0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D6F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C9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DC1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880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825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422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AF33A63"/>
    <w:multiLevelType w:val="hybridMultilevel"/>
    <w:tmpl w:val="FFEEDCD0"/>
    <w:lvl w:ilvl="0" w:tplc="C20CF176">
      <w:start w:val="1"/>
      <w:numFmt w:val="decimalZero"/>
      <w:lvlText w:val="[00%1]"/>
      <w:lvlJc w:val="left"/>
      <w:pPr>
        <w:tabs>
          <w:tab w:val="num" w:pos="1008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D9E4712">
      <w:start w:val="1"/>
      <w:numFmt w:val="lowerLetter"/>
      <w:lvlText w:val="(%2)"/>
      <w:lvlJc w:val="left"/>
      <w:pPr>
        <w:tabs>
          <w:tab w:val="num" w:pos="2835"/>
        </w:tabs>
        <w:ind w:left="2835" w:hanging="1035"/>
      </w:pPr>
      <w:rPr>
        <w:rFonts w:hint="default"/>
      </w:rPr>
    </w:lvl>
    <w:lvl w:ilvl="2" w:tplc="E96EE632">
      <w:start w:val="1"/>
      <w:numFmt w:val="decimal"/>
      <w:lvlText w:val="%3."/>
      <w:lvlJc w:val="left"/>
      <w:pPr>
        <w:tabs>
          <w:tab w:val="num" w:pos="3660"/>
        </w:tabs>
        <w:ind w:left="3660" w:hanging="960"/>
      </w:pPr>
      <w:rPr>
        <w:rFonts w:hint="default"/>
      </w:rPr>
    </w:lvl>
    <w:lvl w:ilvl="3" w:tplc="CB983446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DA3240E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1D12ADC2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6382CC7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12C142E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9836DBDA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6B7D6E29"/>
    <w:multiLevelType w:val="hybridMultilevel"/>
    <w:tmpl w:val="F01E705C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BD22CC2"/>
    <w:multiLevelType w:val="hybridMultilevel"/>
    <w:tmpl w:val="666002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D74EC2"/>
    <w:multiLevelType w:val="multilevel"/>
    <w:tmpl w:val="824ABB8A"/>
    <w:lvl w:ilvl="0">
      <w:start w:val="2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-1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D1502C8"/>
    <w:multiLevelType w:val="hybridMultilevel"/>
    <w:tmpl w:val="F62C7656"/>
    <w:lvl w:ilvl="0" w:tplc="5D90B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761B60"/>
    <w:multiLevelType w:val="hybridMultilevel"/>
    <w:tmpl w:val="988CD45E"/>
    <w:lvl w:ilvl="0" w:tplc="D90C581A">
      <w:start w:val="1"/>
      <w:numFmt w:val="decimalZero"/>
      <w:lvlText w:val="[0%1]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B22160"/>
    <w:multiLevelType w:val="hybridMultilevel"/>
    <w:tmpl w:val="50B6B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3A6452"/>
    <w:multiLevelType w:val="hybridMultilevel"/>
    <w:tmpl w:val="BF2443B4"/>
    <w:lvl w:ilvl="0" w:tplc="D772B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64DB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4CF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84A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5E94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2AB9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101F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5C01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E4E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EDD51B9"/>
    <w:multiLevelType w:val="hybridMultilevel"/>
    <w:tmpl w:val="116CC708"/>
    <w:lvl w:ilvl="0" w:tplc="F236979E">
      <w:start w:val="1"/>
      <w:numFmt w:val="decimalZero"/>
      <w:lvlText w:val="[00%1]"/>
      <w:lvlJc w:val="center"/>
      <w:pPr>
        <w:tabs>
          <w:tab w:val="num" w:pos="1080"/>
        </w:tabs>
        <w:ind w:left="0" w:firstLine="288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EF3087E4">
      <w:start w:val="7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C143FD"/>
    <w:multiLevelType w:val="hybridMultilevel"/>
    <w:tmpl w:val="362A55D2"/>
    <w:lvl w:ilvl="0" w:tplc="DAB83E72">
      <w:start w:val="1"/>
      <w:numFmt w:val="decimal"/>
      <w:pStyle w:val="Heading4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3E1574"/>
    <w:multiLevelType w:val="hybridMultilevel"/>
    <w:tmpl w:val="8CCE61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31"/>
  </w:num>
  <w:num w:numId="4">
    <w:abstractNumId w:val="31"/>
  </w:num>
  <w:num w:numId="5">
    <w:abstractNumId w:val="28"/>
  </w:num>
  <w:num w:numId="6">
    <w:abstractNumId w:val="10"/>
  </w:num>
  <w:num w:numId="7">
    <w:abstractNumId w:val="14"/>
  </w:num>
  <w:num w:numId="8">
    <w:abstractNumId w:val="8"/>
  </w:num>
  <w:num w:numId="9">
    <w:abstractNumId w:val="21"/>
  </w:num>
  <w:num w:numId="10">
    <w:abstractNumId w:val="11"/>
  </w:num>
  <w:num w:numId="11">
    <w:abstractNumId w:val="22"/>
  </w:num>
  <w:num w:numId="12">
    <w:abstractNumId w:val="1"/>
  </w:num>
  <w:num w:numId="13">
    <w:abstractNumId w:val="12"/>
  </w:num>
  <w:num w:numId="14">
    <w:abstractNumId w:val="30"/>
  </w:num>
  <w:num w:numId="15">
    <w:abstractNumId w:val="35"/>
  </w:num>
  <w:num w:numId="16">
    <w:abstractNumId w:val="35"/>
    <w:lvlOverride w:ilvl="0">
      <w:startOverride w:val="1"/>
    </w:lvlOverride>
  </w:num>
  <w:num w:numId="17">
    <w:abstractNumId w:val="34"/>
  </w:num>
  <w:num w:numId="18">
    <w:abstractNumId w:val="3"/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17"/>
  </w:num>
  <w:num w:numId="22">
    <w:abstractNumId w:val="5"/>
  </w:num>
  <w:num w:numId="23">
    <w:abstractNumId w:val="32"/>
  </w:num>
  <w:num w:numId="24">
    <w:abstractNumId w:val="36"/>
  </w:num>
  <w:num w:numId="25">
    <w:abstractNumId w:val="9"/>
  </w:num>
  <w:num w:numId="26">
    <w:abstractNumId w:val="25"/>
  </w:num>
  <w:num w:numId="27">
    <w:abstractNumId w:val="24"/>
  </w:num>
  <w:num w:numId="28">
    <w:abstractNumId w:val="33"/>
  </w:num>
  <w:num w:numId="29">
    <w:abstractNumId w:val="27"/>
  </w:num>
  <w:num w:numId="30">
    <w:abstractNumId w:val="19"/>
  </w:num>
  <w:num w:numId="31">
    <w:abstractNumId w:val="23"/>
  </w:num>
  <w:num w:numId="32">
    <w:abstractNumId w:val="35"/>
    <w:lvlOverride w:ilvl="0">
      <w:startOverride w:val="1"/>
    </w:lvlOverride>
  </w:num>
  <w:num w:numId="33">
    <w:abstractNumId w:val="35"/>
    <w:lvlOverride w:ilvl="0">
      <w:startOverride w:val="1"/>
    </w:lvlOverride>
  </w:num>
  <w:num w:numId="34">
    <w:abstractNumId w:val="20"/>
  </w:num>
  <w:num w:numId="35">
    <w:abstractNumId w:val="18"/>
  </w:num>
  <w:num w:numId="36">
    <w:abstractNumId w:val="29"/>
  </w:num>
  <w:num w:numId="37">
    <w:abstractNumId w:val="12"/>
    <w:lvlOverride w:ilvl="0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4"/>
  </w:num>
  <w:num w:numId="41">
    <w:abstractNumId w:val="26"/>
  </w:num>
  <w:num w:numId="42">
    <w:abstractNumId w:val="13"/>
  </w:num>
  <w:num w:numId="43">
    <w:abstractNumId w:val="16"/>
  </w:num>
  <w:num w:numId="44">
    <w:abstractNumId w:val="6"/>
  </w:num>
  <w:num w:numId="45">
    <w:abstractNumId w:val="7"/>
  </w:num>
  <w:num w:numId="46">
    <w:abstractNumId w:val="26"/>
    <w:lvlOverride w:ilvl="0">
      <w:lvl w:ilvl="0" w:tplc="C20CF176">
        <w:start w:val="1"/>
        <w:numFmt w:val="decimalZero"/>
        <w:lvlText w:val="[00%1]"/>
        <w:lvlJc w:val="left"/>
        <w:pPr>
          <w:tabs>
            <w:tab w:val="left" w:pos="1008"/>
          </w:tabs>
        </w:pPr>
        <w:rPr>
          <w:b/>
          <w:i w:val="0"/>
          <w:caps w:val="0"/>
          <w:strike w:val="0"/>
          <w:dstrike w:val="0"/>
          <w:color w:val="0000FF"/>
          <w:u w:val="double"/>
        </w:rPr>
      </w:lvl>
    </w:lvlOverride>
    <w:lvlOverride w:ilvl="1">
      <w:lvl w:ilvl="1" w:tplc="3D9E4712">
        <w:start w:val="1"/>
        <w:numFmt w:val="lowerLetter"/>
        <w:lvlText w:val="(%2)"/>
        <w:lvlJc w:val="left"/>
        <w:pPr>
          <w:tabs>
            <w:tab w:val="left" w:pos="2835"/>
          </w:tabs>
          <w:ind w:left="2835" w:hanging="1035"/>
        </w:pPr>
      </w:lvl>
    </w:lvlOverride>
    <w:lvlOverride w:ilvl="2">
      <w:lvl w:ilvl="2" w:tplc="E96EE632">
        <w:start w:val="1"/>
        <w:numFmt w:val="decimal"/>
        <w:lvlText w:val="%3."/>
        <w:lvlJc w:val="left"/>
        <w:pPr>
          <w:tabs>
            <w:tab w:val="left" w:pos="3660"/>
          </w:tabs>
          <w:ind w:left="3660" w:hanging="960"/>
        </w:pPr>
      </w:lvl>
    </w:lvlOverride>
    <w:lvlOverride w:ilvl="3">
      <w:lvl w:ilvl="3" w:tplc="CB983446">
        <w:start w:val="1"/>
        <w:numFmt w:val="decimal"/>
        <w:lvlText w:val="%4."/>
        <w:lvlJc w:val="left"/>
        <w:pPr>
          <w:tabs>
            <w:tab w:val="left" w:pos="3600"/>
          </w:tabs>
          <w:ind w:left="3600" w:hanging="360"/>
        </w:pPr>
      </w:lvl>
    </w:lvlOverride>
    <w:lvlOverride w:ilvl="4">
      <w:lvl w:ilvl="4" w:tplc="DA3240E0">
        <w:start w:val="1"/>
        <w:numFmt w:val="lowerLetter"/>
        <w:lvlText w:val="%5."/>
        <w:lvlJc w:val="left"/>
        <w:pPr>
          <w:tabs>
            <w:tab w:val="left" w:pos="4320"/>
          </w:tabs>
          <w:ind w:left="4320" w:hanging="360"/>
        </w:pPr>
      </w:lvl>
    </w:lvlOverride>
    <w:lvlOverride w:ilvl="5">
      <w:lvl w:ilvl="5" w:tplc="1D12ADC2">
        <w:start w:val="1"/>
        <w:numFmt w:val="lowerRoman"/>
        <w:lvlText w:val="%6."/>
        <w:lvlJc w:val="right"/>
        <w:pPr>
          <w:tabs>
            <w:tab w:val="left" w:pos="5040"/>
          </w:tabs>
          <w:ind w:left="5040" w:hanging="180"/>
        </w:pPr>
      </w:lvl>
    </w:lvlOverride>
    <w:lvlOverride w:ilvl="6">
      <w:lvl w:ilvl="6" w:tplc="6382CC70">
        <w:start w:val="1"/>
        <w:numFmt w:val="decimal"/>
        <w:lvlText w:val="%7."/>
        <w:lvlJc w:val="left"/>
        <w:pPr>
          <w:tabs>
            <w:tab w:val="left" w:pos="5760"/>
          </w:tabs>
          <w:ind w:left="5760" w:hanging="360"/>
        </w:pPr>
      </w:lvl>
    </w:lvlOverride>
    <w:lvlOverride w:ilvl="7">
      <w:lvl w:ilvl="7" w:tplc="712C142E">
        <w:start w:val="1"/>
        <w:numFmt w:val="lowerLetter"/>
        <w:lvlText w:val="%8."/>
        <w:lvlJc w:val="left"/>
        <w:pPr>
          <w:tabs>
            <w:tab w:val="left" w:pos="6480"/>
          </w:tabs>
          <w:ind w:left="6480" w:hanging="360"/>
        </w:pPr>
      </w:lvl>
    </w:lvlOverride>
    <w:lvlOverride w:ilvl="8">
      <w:lvl w:ilvl="8" w:tplc="9836DBDA">
        <w:start w:val="1"/>
        <w:numFmt w:val="lowerRoman"/>
        <w:lvlText w:val="%9."/>
        <w:lvlJc w:val="right"/>
        <w:pPr>
          <w:tabs>
            <w:tab w:val="left" w:pos="7200"/>
          </w:tabs>
          <w:ind w:left="7200" w:hanging="180"/>
        </w:pPr>
      </w:lvl>
    </w:lvlOverride>
  </w:num>
  <w:num w:numId="47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aianiello, Dave">
    <w15:presenceInfo w15:providerId="AD" w15:userId="S-1-5-21-672356716-1913027572-619646970-14769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85TrailerDate" w:val="0"/>
    <w:docVar w:name="85TrailerDateField" w:val="0"/>
    <w:docVar w:name="85TrailerDraft" w:val="1"/>
    <w:docVar w:name="85TrailerTime" w:val="0"/>
    <w:docVar w:name="85TrailerType" w:val="102"/>
    <w:docVar w:name="LegacyWordTrailer" w:val="Gone"/>
    <w:docVar w:name="MPDocID" w:val="28727699v1"/>
    <w:docVar w:name="MPDocIDTemplate" w:val="%n|v%v"/>
    <w:docVar w:name="MPDocIDTemplateDefault" w:val="%n|v%v"/>
    <w:docVar w:name="NewDocStampType" w:val="7"/>
    <w:docVar w:name="SWDocIDLayout" w:val="2"/>
    <w:docVar w:name="SWDocIDLocation" w:val="0"/>
    <w:docVar w:name="zzmpLTFontsClean" w:val="True"/>
    <w:docVar w:name="zzmpnSession" w:val="0.6869623"/>
  </w:docVars>
  <w:rsids>
    <w:rsidRoot w:val="002C4C60"/>
    <w:rsid w:val="00000857"/>
    <w:rsid w:val="00001593"/>
    <w:rsid w:val="00002803"/>
    <w:rsid w:val="0000296B"/>
    <w:rsid w:val="00003D71"/>
    <w:rsid w:val="00004962"/>
    <w:rsid w:val="000063A0"/>
    <w:rsid w:val="0000651A"/>
    <w:rsid w:val="00006CA6"/>
    <w:rsid w:val="00007A34"/>
    <w:rsid w:val="00007A88"/>
    <w:rsid w:val="00007BC6"/>
    <w:rsid w:val="00012254"/>
    <w:rsid w:val="000122E6"/>
    <w:rsid w:val="0001299A"/>
    <w:rsid w:val="00012C66"/>
    <w:rsid w:val="00013220"/>
    <w:rsid w:val="00013CD8"/>
    <w:rsid w:val="00013D0B"/>
    <w:rsid w:val="000140B6"/>
    <w:rsid w:val="00014239"/>
    <w:rsid w:val="00021669"/>
    <w:rsid w:val="0002642F"/>
    <w:rsid w:val="00026806"/>
    <w:rsid w:val="0002685A"/>
    <w:rsid w:val="00026B52"/>
    <w:rsid w:val="00030E6C"/>
    <w:rsid w:val="00033D53"/>
    <w:rsid w:val="000341A1"/>
    <w:rsid w:val="0003469E"/>
    <w:rsid w:val="00035C2E"/>
    <w:rsid w:val="00036799"/>
    <w:rsid w:val="00037A4C"/>
    <w:rsid w:val="0004043D"/>
    <w:rsid w:val="00040CA3"/>
    <w:rsid w:val="000421F9"/>
    <w:rsid w:val="0004239A"/>
    <w:rsid w:val="00043359"/>
    <w:rsid w:val="000437CF"/>
    <w:rsid w:val="00044DF5"/>
    <w:rsid w:val="0004677D"/>
    <w:rsid w:val="00046863"/>
    <w:rsid w:val="0004686F"/>
    <w:rsid w:val="00046D6F"/>
    <w:rsid w:val="00047ADE"/>
    <w:rsid w:val="00047BAE"/>
    <w:rsid w:val="000501F9"/>
    <w:rsid w:val="00051458"/>
    <w:rsid w:val="000514CE"/>
    <w:rsid w:val="00051CAE"/>
    <w:rsid w:val="00052C0E"/>
    <w:rsid w:val="00053C12"/>
    <w:rsid w:val="000540A0"/>
    <w:rsid w:val="0005425F"/>
    <w:rsid w:val="00054C02"/>
    <w:rsid w:val="00055996"/>
    <w:rsid w:val="00056F26"/>
    <w:rsid w:val="000579D6"/>
    <w:rsid w:val="0006187E"/>
    <w:rsid w:val="00062532"/>
    <w:rsid w:val="000625C1"/>
    <w:rsid w:val="0006266A"/>
    <w:rsid w:val="0006390C"/>
    <w:rsid w:val="0006395A"/>
    <w:rsid w:val="000648AC"/>
    <w:rsid w:val="000648C3"/>
    <w:rsid w:val="000654E8"/>
    <w:rsid w:val="00066351"/>
    <w:rsid w:val="0007057A"/>
    <w:rsid w:val="00070EAD"/>
    <w:rsid w:val="000723B5"/>
    <w:rsid w:val="0007431A"/>
    <w:rsid w:val="00074B50"/>
    <w:rsid w:val="00074FE1"/>
    <w:rsid w:val="0008013D"/>
    <w:rsid w:val="00080530"/>
    <w:rsid w:val="00080B39"/>
    <w:rsid w:val="00080CCC"/>
    <w:rsid w:val="000816A4"/>
    <w:rsid w:val="000822BC"/>
    <w:rsid w:val="00083E72"/>
    <w:rsid w:val="0008526E"/>
    <w:rsid w:val="00086045"/>
    <w:rsid w:val="000861BC"/>
    <w:rsid w:val="0009005C"/>
    <w:rsid w:val="000902E1"/>
    <w:rsid w:val="00090A5D"/>
    <w:rsid w:val="0009107F"/>
    <w:rsid w:val="0009145F"/>
    <w:rsid w:val="000926D3"/>
    <w:rsid w:val="00093536"/>
    <w:rsid w:val="00094254"/>
    <w:rsid w:val="00094517"/>
    <w:rsid w:val="000947B8"/>
    <w:rsid w:val="00095C43"/>
    <w:rsid w:val="00096817"/>
    <w:rsid w:val="00096893"/>
    <w:rsid w:val="00096C61"/>
    <w:rsid w:val="000975DB"/>
    <w:rsid w:val="00097E1E"/>
    <w:rsid w:val="00097F5B"/>
    <w:rsid w:val="000A049E"/>
    <w:rsid w:val="000A19AA"/>
    <w:rsid w:val="000A3273"/>
    <w:rsid w:val="000A4945"/>
    <w:rsid w:val="000A56EA"/>
    <w:rsid w:val="000A5B3D"/>
    <w:rsid w:val="000A5CD4"/>
    <w:rsid w:val="000A6756"/>
    <w:rsid w:val="000A6B55"/>
    <w:rsid w:val="000B17E3"/>
    <w:rsid w:val="000B1FBE"/>
    <w:rsid w:val="000B4160"/>
    <w:rsid w:val="000B7788"/>
    <w:rsid w:val="000C01FD"/>
    <w:rsid w:val="000C109E"/>
    <w:rsid w:val="000C2249"/>
    <w:rsid w:val="000C45E1"/>
    <w:rsid w:val="000C49A4"/>
    <w:rsid w:val="000C572E"/>
    <w:rsid w:val="000C68C3"/>
    <w:rsid w:val="000C6E28"/>
    <w:rsid w:val="000C762E"/>
    <w:rsid w:val="000D0528"/>
    <w:rsid w:val="000D1BB8"/>
    <w:rsid w:val="000D31D5"/>
    <w:rsid w:val="000D32EB"/>
    <w:rsid w:val="000D398C"/>
    <w:rsid w:val="000D39E4"/>
    <w:rsid w:val="000D48C4"/>
    <w:rsid w:val="000D7E9C"/>
    <w:rsid w:val="000E02BB"/>
    <w:rsid w:val="000E2096"/>
    <w:rsid w:val="000E21B8"/>
    <w:rsid w:val="000E25FC"/>
    <w:rsid w:val="000E2935"/>
    <w:rsid w:val="000E2CFD"/>
    <w:rsid w:val="000E2D4D"/>
    <w:rsid w:val="000E3455"/>
    <w:rsid w:val="000E369D"/>
    <w:rsid w:val="000E3741"/>
    <w:rsid w:val="000E43E1"/>
    <w:rsid w:val="000E4F2D"/>
    <w:rsid w:val="000E5004"/>
    <w:rsid w:val="000E58B9"/>
    <w:rsid w:val="000E58ED"/>
    <w:rsid w:val="000E6108"/>
    <w:rsid w:val="000E6341"/>
    <w:rsid w:val="000E65C2"/>
    <w:rsid w:val="000E7756"/>
    <w:rsid w:val="000F04D7"/>
    <w:rsid w:val="000F1477"/>
    <w:rsid w:val="000F1CF8"/>
    <w:rsid w:val="000F264D"/>
    <w:rsid w:val="000F2980"/>
    <w:rsid w:val="000F4E0E"/>
    <w:rsid w:val="000F6E0D"/>
    <w:rsid w:val="000F7B3C"/>
    <w:rsid w:val="0010010A"/>
    <w:rsid w:val="00101228"/>
    <w:rsid w:val="0010160B"/>
    <w:rsid w:val="001017FA"/>
    <w:rsid w:val="00101B3E"/>
    <w:rsid w:val="00103EC4"/>
    <w:rsid w:val="00103FA6"/>
    <w:rsid w:val="00104F8E"/>
    <w:rsid w:val="0010578F"/>
    <w:rsid w:val="001058ED"/>
    <w:rsid w:val="00105CAF"/>
    <w:rsid w:val="00105E66"/>
    <w:rsid w:val="00106161"/>
    <w:rsid w:val="00111DC8"/>
    <w:rsid w:val="0011274A"/>
    <w:rsid w:val="00112A12"/>
    <w:rsid w:val="00112E9E"/>
    <w:rsid w:val="00113115"/>
    <w:rsid w:val="00114513"/>
    <w:rsid w:val="00115DD2"/>
    <w:rsid w:val="001202C7"/>
    <w:rsid w:val="001204DB"/>
    <w:rsid w:val="00120917"/>
    <w:rsid w:val="00122928"/>
    <w:rsid w:val="00122D8D"/>
    <w:rsid w:val="001243B2"/>
    <w:rsid w:val="00124BFF"/>
    <w:rsid w:val="001255FD"/>
    <w:rsid w:val="001257B1"/>
    <w:rsid w:val="001259BA"/>
    <w:rsid w:val="001268EA"/>
    <w:rsid w:val="001271C5"/>
    <w:rsid w:val="00127E7F"/>
    <w:rsid w:val="001304CB"/>
    <w:rsid w:val="00134E47"/>
    <w:rsid w:val="00135C6D"/>
    <w:rsid w:val="001360BE"/>
    <w:rsid w:val="00137302"/>
    <w:rsid w:val="00137633"/>
    <w:rsid w:val="0014023B"/>
    <w:rsid w:val="00142D60"/>
    <w:rsid w:val="001479AF"/>
    <w:rsid w:val="00147D87"/>
    <w:rsid w:val="00147ECC"/>
    <w:rsid w:val="001509E8"/>
    <w:rsid w:val="00150C7C"/>
    <w:rsid w:val="00151465"/>
    <w:rsid w:val="00151A69"/>
    <w:rsid w:val="00152C31"/>
    <w:rsid w:val="00153328"/>
    <w:rsid w:val="0015418D"/>
    <w:rsid w:val="00154600"/>
    <w:rsid w:val="00154B06"/>
    <w:rsid w:val="001550ED"/>
    <w:rsid w:val="0015696F"/>
    <w:rsid w:val="00161008"/>
    <w:rsid w:val="00162101"/>
    <w:rsid w:val="00162E7A"/>
    <w:rsid w:val="00163FF7"/>
    <w:rsid w:val="00164CD4"/>
    <w:rsid w:val="00164D1B"/>
    <w:rsid w:val="00164E0B"/>
    <w:rsid w:val="00165417"/>
    <w:rsid w:val="00165AB3"/>
    <w:rsid w:val="00165ED4"/>
    <w:rsid w:val="00166BFD"/>
    <w:rsid w:val="00171E12"/>
    <w:rsid w:val="00171ECF"/>
    <w:rsid w:val="00173235"/>
    <w:rsid w:val="00173240"/>
    <w:rsid w:val="00174495"/>
    <w:rsid w:val="00174A82"/>
    <w:rsid w:val="00174B45"/>
    <w:rsid w:val="0017514D"/>
    <w:rsid w:val="00175E2C"/>
    <w:rsid w:val="00175FBE"/>
    <w:rsid w:val="00177A96"/>
    <w:rsid w:val="001801F6"/>
    <w:rsid w:val="00181657"/>
    <w:rsid w:val="0018190C"/>
    <w:rsid w:val="00182242"/>
    <w:rsid w:val="00182EEC"/>
    <w:rsid w:val="00186197"/>
    <w:rsid w:val="00186E6C"/>
    <w:rsid w:val="00186EA2"/>
    <w:rsid w:val="0018708E"/>
    <w:rsid w:val="0018796A"/>
    <w:rsid w:val="00187FCE"/>
    <w:rsid w:val="001920C6"/>
    <w:rsid w:val="00192D62"/>
    <w:rsid w:val="001930D4"/>
    <w:rsid w:val="0019348D"/>
    <w:rsid w:val="001945ED"/>
    <w:rsid w:val="001954AE"/>
    <w:rsid w:val="00195610"/>
    <w:rsid w:val="00195B92"/>
    <w:rsid w:val="00195C31"/>
    <w:rsid w:val="00195E8C"/>
    <w:rsid w:val="001977EF"/>
    <w:rsid w:val="00197EE0"/>
    <w:rsid w:val="001A00D4"/>
    <w:rsid w:val="001A060F"/>
    <w:rsid w:val="001A1E0F"/>
    <w:rsid w:val="001A236D"/>
    <w:rsid w:val="001A2681"/>
    <w:rsid w:val="001A26C2"/>
    <w:rsid w:val="001A2D7B"/>
    <w:rsid w:val="001A359C"/>
    <w:rsid w:val="001A367E"/>
    <w:rsid w:val="001A37C0"/>
    <w:rsid w:val="001A38A8"/>
    <w:rsid w:val="001A3A04"/>
    <w:rsid w:val="001A47C3"/>
    <w:rsid w:val="001A5A71"/>
    <w:rsid w:val="001A64A4"/>
    <w:rsid w:val="001A69C1"/>
    <w:rsid w:val="001A7367"/>
    <w:rsid w:val="001B0131"/>
    <w:rsid w:val="001B04B0"/>
    <w:rsid w:val="001B0AE5"/>
    <w:rsid w:val="001B0BEE"/>
    <w:rsid w:val="001B1422"/>
    <w:rsid w:val="001B1EA1"/>
    <w:rsid w:val="001B3CBD"/>
    <w:rsid w:val="001B48CA"/>
    <w:rsid w:val="001B6577"/>
    <w:rsid w:val="001C24C0"/>
    <w:rsid w:val="001C2713"/>
    <w:rsid w:val="001C3D4F"/>
    <w:rsid w:val="001C4FC1"/>
    <w:rsid w:val="001C63B1"/>
    <w:rsid w:val="001C76CD"/>
    <w:rsid w:val="001C79A1"/>
    <w:rsid w:val="001D033A"/>
    <w:rsid w:val="001D06E9"/>
    <w:rsid w:val="001D09A2"/>
    <w:rsid w:val="001D0B2F"/>
    <w:rsid w:val="001D1710"/>
    <w:rsid w:val="001D1E73"/>
    <w:rsid w:val="001D1FB6"/>
    <w:rsid w:val="001D22C1"/>
    <w:rsid w:val="001D2FE9"/>
    <w:rsid w:val="001D331E"/>
    <w:rsid w:val="001D3F3D"/>
    <w:rsid w:val="001D3F5F"/>
    <w:rsid w:val="001D5D21"/>
    <w:rsid w:val="001D68D1"/>
    <w:rsid w:val="001D79AF"/>
    <w:rsid w:val="001D7D71"/>
    <w:rsid w:val="001D7E9E"/>
    <w:rsid w:val="001E1E71"/>
    <w:rsid w:val="001E2E74"/>
    <w:rsid w:val="001E3A1D"/>
    <w:rsid w:val="001E44AB"/>
    <w:rsid w:val="001E4C9E"/>
    <w:rsid w:val="001E4EB4"/>
    <w:rsid w:val="001E50FF"/>
    <w:rsid w:val="001E5B5F"/>
    <w:rsid w:val="001E5C4D"/>
    <w:rsid w:val="001E6AA4"/>
    <w:rsid w:val="001E7699"/>
    <w:rsid w:val="001F0445"/>
    <w:rsid w:val="001F05FB"/>
    <w:rsid w:val="001F113D"/>
    <w:rsid w:val="001F1541"/>
    <w:rsid w:val="001F1E21"/>
    <w:rsid w:val="001F2921"/>
    <w:rsid w:val="001F2F50"/>
    <w:rsid w:val="001F370E"/>
    <w:rsid w:val="001F41DD"/>
    <w:rsid w:val="001F508B"/>
    <w:rsid w:val="001F6090"/>
    <w:rsid w:val="001F68E7"/>
    <w:rsid w:val="001F6A8A"/>
    <w:rsid w:val="001F758F"/>
    <w:rsid w:val="002000C4"/>
    <w:rsid w:val="0020011B"/>
    <w:rsid w:val="00200169"/>
    <w:rsid w:val="0020017E"/>
    <w:rsid w:val="002025F2"/>
    <w:rsid w:val="00203150"/>
    <w:rsid w:val="00203E8D"/>
    <w:rsid w:val="00203F52"/>
    <w:rsid w:val="00205226"/>
    <w:rsid w:val="00205C94"/>
    <w:rsid w:val="002063D1"/>
    <w:rsid w:val="00206F7A"/>
    <w:rsid w:val="00207753"/>
    <w:rsid w:val="00210A30"/>
    <w:rsid w:val="00210FDD"/>
    <w:rsid w:val="00215261"/>
    <w:rsid w:val="00215BC0"/>
    <w:rsid w:val="00216192"/>
    <w:rsid w:val="00216F1B"/>
    <w:rsid w:val="00217C1F"/>
    <w:rsid w:val="00217E2F"/>
    <w:rsid w:val="0022193E"/>
    <w:rsid w:val="0022226A"/>
    <w:rsid w:val="002225A3"/>
    <w:rsid w:val="0022378D"/>
    <w:rsid w:val="0022431D"/>
    <w:rsid w:val="002247D4"/>
    <w:rsid w:val="0023050D"/>
    <w:rsid w:val="00232872"/>
    <w:rsid w:val="0023289D"/>
    <w:rsid w:val="00232C6C"/>
    <w:rsid w:val="00234010"/>
    <w:rsid w:val="00234579"/>
    <w:rsid w:val="0023467E"/>
    <w:rsid w:val="00235009"/>
    <w:rsid w:val="002354A7"/>
    <w:rsid w:val="00235BE4"/>
    <w:rsid w:val="002365D7"/>
    <w:rsid w:val="002370A3"/>
    <w:rsid w:val="00237287"/>
    <w:rsid w:val="0023797B"/>
    <w:rsid w:val="00237D8B"/>
    <w:rsid w:val="002413EF"/>
    <w:rsid w:val="00241D90"/>
    <w:rsid w:val="00241DFD"/>
    <w:rsid w:val="002425B5"/>
    <w:rsid w:val="002429AF"/>
    <w:rsid w:val="00242FE5"/>
    <w:rsid w:val="002431FA"/>
    <w:rsid w:val="00243A70"/>
    <w:rsid w:val="002445F3"/>
    <w:rsid w:val="00245AAA"/>
    <w:rsid w:val="00245D68"/>
    <w:rsid w:val="0024611A"/>
    <w:rsid w:val="0024668E"/>
    <w:rsid w:val="00246799"/>
    <w:rsid w:val="00246A05"/>
    <w:rsid w:val="00250461"/>
    <w:rsid w:val="00251575"/>
    <w:rsid w:val="00251886"/>
    <w:rsid w:val="00251ED9"/>
    <w:rsid w:val="002537A5"/>
    <w:rsid w:val="0025430F"/>
    <w:rsid w:val="0025650B"/>
    <w:rsid w:val="002577BB"/>
    <w:rsid w:val="00262624"/>
    <w:rsid w:val="00263676"/>
    <w:rsid w:val="0026389C"/>
    <w:rsid w:val="00264CD4"/>
    <w:rsid w:val="002659E7"/>
    <w:rsid w:val="00265A27"/>
    <w:rsid w:val="00267326"/>
    <w:rsid w:val="0027049A"/>
    <w:rsid w:val="00270B4F"/>
    <w:rsid w:val="00270CCE"/>
    <w:rsid w:val="00270D9B"/>
    <w:rsid w:val="00272276"/>
    <w:rsid w:val="0027240C"/>
    <w:rsid w:val="002729F3"/>
    <w:rsid w:val="002735F4"/>
    <w:rsid w:val="00274A10"/>
    <w:rsid w:val="00274A82"/>
    <w:rsid w:val="0027587B"/>
    <w:rsid w:val="00275F36"/>
    <w:rsid w:val="00280290"/>
    <w:rsid w:val="00280822"/>
    <w:rsid w:val="00281EC6"/>
    <w:rsid w:val="00283344"/>
    <w:rsid w:val="0028397E"/>
    <w:rsid w:val="00283B0B"/>
    <w:rsid w:val="00283F31"/>
    <w:rsid w:val="0028483F"/>
    <w:rsid w:val="00284EEF"/>
    <w:rsid w:val="00285FCC"/>
    <w:rsid w:val="00290F85"/>
    <w:rsid w:val="0029104B"/>
    <w:rsid w:val="00292264"/>
    <w:rsid w:val="0029230D"/>
    <w:rsid w:val="0029254D"/>
    <w:rsid w:val="00292AE9"/>
    <w:rsid w:val="002936BC"/>
    <w:rsid w:val="00293D3D"/>
    <w:rsid w:val="00294154"/>
    <w:rsid w:val="00295920"/>
    <w:rsid w:val="002964F3"/>
    <w:rsid w:val="002A0C81"/>
    <w:rsid w:val="002A0DD6"/>
    <w:rsid w:val="002A113E"/>
    <w:rsid w:val="002A1229"/>
    <w:rsid w:val="002A22CC"/>
    <w:rsid w:val="002A2393"/>
    <w:rsid w:val="002A6CC5"/>
    <w:rsid w:val="002A7A84"/>
    <w:rsid w:val="002B0CCE"/>
    <w:rsid w:val="002B1676"/>
    <w:rsid w:val="002B18D7"/>
    <w:rsid w:val="002B1F6D"/>
    <w:rsid w:val="002B3340"/>
    <w:rsid w:val="002B4B14"/>
    <w:rsid w:val="002B5292"/>
    <w:rsid w:val="002B7878"/>
    <w:rsid w:val="002B7A2D"/>
    <w:rsid w:val="002C03F3"/>
    <w:rsid w:val="002C04E5"/>
    <w:rsid w:val="002C057A"/>
    <w:rsid w:val="002C18EB"/>
    <w:rsid w:val="002C36C6"/>
    <w:rsid w:val="002C3C74"/>
    <w:rsid w:val="002C4C60"/>
    <w:rsid w:val="002C4F0D"/>
    <w:rsid w:val="002D18CA"/>
    <w:rsid w:val="002D26E8"/>
    <w:rsid w:val="002D2948"/>
    <w:rsid w:val="002D2A60"/>
    <w:rsid w:val="002D2DF8"/>
    <w:rsid w:val="002D3DC4"/>
    <w:rsid w:val="002D400E"/>
    <w:rsid w:val="002D48A7"/>
    <w:rsid w:val="002D50C6"/>
    <w:rsid w:val="002D5A7F"/>
    <w:rsid w:val="002D6CEE"/>
    <w:rsid w:val="002D6E25"/>
    <w:rsid w:val="002D78EF"/>
    <w:rsid w:val="002D7B4E"/>
    <w:rsid w:val="002E06E3"/>
    <w:rsid w:val="002E06F2"/>
    <w:rsid w:val="002E15F2"/>
    <w:rsid w:val="002E2C26"/>
    <w:rsid w:val="002E4F5A"/>
    <w:rsid w:val="002E5360"/>
    <w:rsid w:val="002E5C6C"/>
    <w:rsid w:val="002E605B"/>
    <w:rsid w:val="002E655D"/>
    <w:rsid w:val="002E779F"/>
    <w:rsid w:val="002F1712"/>
    <w:rsid w:val="002F1D8E"/>
    <w:rsid w:val="002F1D99"/>
    <w:rsid w:val="002F256C"/>
    <w:rsid w:val="002F2EC5"/>
    <w:rsid w:val="002F401F"/>
    <w:rsid w:val="002F67D8"/>
    <w:rsid w:val="002F7339"/>
    <w:rsid w:val="002F75C7"/>
    <w:rsid w:val="002F783D"/>
    <w:rsid w:val="002F7A32"/>
    <w:rsid w:val="002F7ED2"/>
    <w:rsid w:val="00300190"/>
    <w:rsid w:val="00300677"/>
    <w:rsid w:val="00301AC0"/>
    <w:rsid w:val="00302644"/>
    <w:rsid w:val="00302D17"/>
    <w:rsid w:val="00302E97"/>
    <w:rsid w:val="003030D6"/>
    <w:rsid w:val="00303E4D"/>
    <w:rsid w:val="00303FC6"/>
    <w:rsid w:val="0030491B"/>
    <w:rsid w:val="00304ADE"/>
    <w:rsid w:val="0030656B"/>
    <w:rsid w:val="00310769"/>
    <w:rsid w:val="00310E79"/>
    <w:rsid w:val="003112E2"/>
    <w:rsid w:val="0031167F"/>
    <w:rsid w:val="003116A4"/>
    <w:rsid w:val="00312D72"/>
    <w:rsid w:val="00313C67"/>
    <w:rsid w:val="00313C69"/>
    <w:rsid w:val="003161A3"/>
    <w:rsid w:val="00316385"/>
    <w:rsid w:val="00316395"/>
    <w:rsid w:val="00321879"/>
    <w:rsid w:val="0032283E"/>
    <w:rsid w:val="00322DAB"/>
    <w:rsid w:val="00322E9D"/>
    <w:rsid w:val="00322ED0"/>
    <w:rsid w:val="00322F32"/>
    <w:rsid w:val="003232CE"/>
    <w:rsid w:val="00324E87"/>
    <w:rsid w:val="00325590"/>
    <w:rsid w:val="003265EA"/>
    <w:rsid w:val="00327579"/>
    <w:rsid w:val="00331527"/>
    <w:rsid w:val="00331854"/>
    <w:rsid w:val="0033220D"/>
    <w:rsid w:val="00332557"/>
    <w:rsid w:val="0033286A"/>
    <w:rsid w:val="00332894"/>
    <w:rsid w:val="00332F28"/>
    <w:rsid w:val="00334F80"/>
    <w:rsid w:val="00335ABF"/>
    <w:rsid w:val="00336B81"/>
    <w:rsid w:val="00336C53"/>
    <w:rsid w:val="00336EF5"/>
    <w:rsid w:val="00337250"/>
    <w:rsid w:val="00340284"/>
    <w:rsid w:val="00343A60"/>
    <w:rsid w:val="003442BB"/>
    <w:rsid w:val="00345CD7"/>
    <w:rsid w:val="00345DCF"/>
    <w:rsid w:val="00346663"/>
    <w:rsid w:val="0034684E"/>
    <w:rsid w:val="00347C54"/>
    <w:rsid w:val="003501C3"/>
    <w:rsid w:val="003506AB"/>
    <w:rsid w:val="003507B0"/>
    <w:rsid w:val="0035109B"/>
    <w:rsid w:val="003511EA"/>
    <w:rsid w:val="0035129E"/>
    <w:rsid w:val="00352406"/>
    <w:rsid w:val="003524F2"/>
    <w:rsid w:val="003529B1"/>
    <w:rsid w:val="00353282"/>
    <w:rsid w:val="00353B7C"/>
    <w:rsid w:val="003541A4"/>
    <w:rsid w:val="003547BA"/>
    <w:rsid w:val="00355F99"/>
    <w:rsid w:val="003566DA"/>
    <w:rsid w:val="00356C89"/>
    <w:rsid w:val="00357291"/>
    <w:rsid w:val="00357BCD"/>
    <w:rsid w:val="00360611"/>
    <w:rsid w:val="0036084D"/>
    <w:rsid w:val="0036126A"/>
    <w:rsid w:val="003619A0"/>
    <w:rsid w:val="00361FE5"/>
    <w:rsid w:val="003622E0"/>
    <w:rsid w:val="003623D7"/>
    <w:rsid w:val="00362713"/>
    <w:rsid w:val="00362DF4"/>
    <w:rsid w:val="00363D7C"/>
    <w:rsid w:val="003640CE"/>
    <w:rsid w:val="0036428E"/>
    <w:rsid w:val="00364FE1"/>
    <w:rsid w:val="0036574A"/>
    <w:rsid w:val="00366715"/>
    <w:rsid w:val="00367624"/>
    <w:rsid w:val="0036797F"/>
    <w:rsid w:val="00372182"/>
    <w:rsid w:val="0037250B"/>
    <w:rsid w:val="003734B9"/>
    <w:rsid w:val="00373581"/>
    <w:rsid w:val="00373F15"/>
    <w:rsid w:val="003742AA"/>
    <w:rsid w:val="00374578"/>
    <w:rsid w:val="0037477B"/>
    <w:rsid w:val="00374C53"/>
    <w:rsid w:val="00377419"/>
    <w:rsid w:val="003811C7"/>
    <w:rsid w:val="00381D03"/>
    <w:rsid w:val="00382A50"/>
    <w:rsid w:val="00382EC2"/>
    <w:rsid w:val="00383760"/>
    <w:rsid w:val="003859A9"/>
    <w:rsid w:val="00385FB5"/>
    <w:rsid w:val="003862A2"/>
    <w:rsid w:val="0038712F"/>
    <w:rsid w:val="0039084D"/>
    <w:rsid w:val="00391B98"/>
    <w:rsid w:val="00393833"/>
    <w:rsid w:val="00395FEB"/>
    <w:rsid w:val="0039608E"/>
    <w:rsid w:val="003963B4"/>
    <w:rsid w:val="00396F2D"/>
    <w:rsid w:val="003A11D7"/>
    <w:rsid w:val="003A1E30"/>
    <w:rsid w:val="003A2E53"/>
    <w:rsid w:val="003A30CE"/>
    <w:rsid w:val="003A3870"/>
    <w:rsid w:val="003A3A3E"/>
    <w:rsid w:val="003A3F17"/>
    <w:rsid w:val="003A689B"/>
    <w:rsid w:val="003A6A72"/>
    <w:rsid w:val="003A747A"/>
    <w:rsid w:val="003A7538"/>
    <w:rsid w:val="003A799E"/>
    <w:rsid w:val="003B0EF7"/>
    <w:rsid w:val="003B3158"/>
    <w:rsid w:val="003B47AA"/>
    <w:rsid w:val="003B5107"/>
    <w:rsid w:val="003B53FB"/>
    <w:rsid w:val="003B5520"/>
    <w:rsid w:val="003B57DC"/>
    <w:rsid w:val="003B5EFC"/>
    <w:rsid w:val="003B7F2C"/>
    <w:rsid w:val="003B7FA6"/>
    <w:rsid w:val="003C005F"/>
    <w:rsid w:val="003C0A1D"/>
    <w:rsid w:val="003C0E28"/>
    <w:rsid w:val="003C1BCA"/>
    <w:rsid w:val="003C3182"/>
    <w:rsid w:val="003C42BF"/>
    <w:rsid w:val="003C567D"/>
    <w:rsid w:val="003C60D2"/>
    <w:rsid w:val="003C6DA9"/>
    <w:rsid w:val="003D0248"/>
    <w:rsid w:val="003D0EC2"/>
    <w:rsid w:val="003D1288"/>
    <w:rsid w:val="003D160D"/>
    <w:rsid w:val="003D2841"/>
    <w:rsid w:val="003D2BD0"/>
    <w:rsid w:val="003D2D00"/>
    <w:rsid w:val="003D2ECB"/>
    <w:rsid w:val="003D4A57"/>
    <w:rsid w:val="003D4FAD"/>
    <w:rsid w:val="003D554B"/>
    <w:rsid w:val="003D5F85"/>
    <w:rsid w:val="003D6A8E"/>
    <w:rsid w:val="003D7903"/>
    <w:rsid w:val="003D7F5E"/>
    <w:rsid w:val="003D7FAA"/>
    <w:rsid w:val="003E069A"/>
    <w:rsid w:val="003E172F"/>
    <w:rsid w:val="003E19BE"/>
    <w:rsid w:val="003E2943"/>
    <w:rsid w:val="003E302F"/>
    <w:rsid w:val="003E361B"/>
    <w:rsid w:val="003E4336"/>
    <w:rsid w:val="003E5791"/>
    <w:rsid w:val="003E6406"/>
    <w:rsid w:val="003E66BE"/>
    <w:rsid w:val="003E6AD1"/>
    <w:rsid w:val="003E7ACE"/>
    <w:rsid w:val="003F0672"/>
    <w:rsid w:val="003F06C9"/>
    <w:rsid w:val="003F072F"/>
    <w:rsid w:val="003F182A"/>
    <w:rsid w:val="003F1C2B"/>
    <w:rsid w:val="003F3FF5"/>
    <w:rsid w:val="003F4A89"/>
    <w:rsid w:val="003F6723"/>
    <w:rsid w:val="003F67F9"/>
    <w:rsid w:val="003F68D5"/>
    <w:rsid w:val="003F6A6A"/>
    <w:rsid w:val="003F777D"/>
    <w:rsid w:val="003F77FE"/>
    <w:rsid w:val="003F7AF9"/>
    <w:rsid w:val="00404609"/>
    <w:rsid w:val="004049FC"/>
    <w:rsid w:val="004054D7"/>
    <w:rsid w:val="00405CCA"/>
    <w:rsid w:val="00407F8E"/>
    <w:rsid w:val="00410A36"/>
    <w:rsid w:val="00412105"/>
    <w:rsid w:val="00412260"/>
    <w:rsid w:val="00413704"/>
    <w:rsid w:val="004142D4"/>
    <w:rsid w:val="0041513E"/>
    <w:rsid w:val="00415BFB"/>
    <w:rsid w:val="00415F17"/>
    <w:rsid w:val="00416299"/>
    <w:rsid w:val="00417DA2"/>
    <w:rsid w:val="00421DDF"/>
    <w:rsid w:val="0042209A"/>
    <w:rsid w:val="00426537"/>
    <w:rsid w:val="00430707"/>
    <w:rsid w:val="00432EDB"/>
    <w:rsid w:val="00433B2C"/>
    <w:rsid w:val="00434661"/>
    <w:rsid w:val="00434A6C"/>
    <w:rsid w:val="00435537"/>
    <w:rsid w:val="00436F3C"/>
    <w:rsid w:val="00442DC8"/>
    <w:rsid w:val="004435A8"/>
    <w:rsid w:val="0044362F"/>
    <w:rsid w:val="004436CC"/>
    <w:rsid w:val="00443D7F"/>
    <w:rsid w:val="0044421F"/>
    <w:rsid w:val="004442B0"/>
    <w:rsid w:val="004448A6"/>
    <w:rsid w:val="00444A72"/>
    <w:rsid w:val="00444A9F"/>
    <w:rsid w:val="00444B77"/>
    <w:rsid w:val="00445A80"/>
    <w:rsid w:val="00445A9E"/>
    <w:rsid w:val="00445B4C"/>
    <w:rsid w:val="00447A7C"/>
    <w:rsid w:val="00450105"/>
    <w:rsid w:val="0045050C"/>
    <w:rsid w:val="00452429"/>
    <w:rsid w:val="0045252B"/>
    <w:rsid w:val="00452632"/>
    <w:rsid w:val="004535C9"/>
    <w:rsid w:val="00454651"/>
    <w:rsid w:val="004546F1"/>
    <w:rsid w:val="00454805"/>
    <w:rsid w:val="00454F86"/>
    <w:rsid w:val="00456C9A"/>
    <w:rsid w:val="004575D9"/>
    <w:rsid w:val="00457C7C"/>
    <w:rsid w:val="00460B9B"/>
    <w:rsid w:val="0046256C"/>
    <w:rsid w:val="004628E0"/>
    <w:rsid w:val="0046325C"/>
    <w:rsid w:val="004639DE"/>
    <w:rsid w:val="00463CEA"/>
    <w:rsid w:val="00463DEF"/>
    <w:rsid w:val="00463FB9"/>
    <w:rsid w:val="004642C6"/>
    <w:rsid w:val="004648F4"/>
    <w:rsid w:val="004656EC"/>
    <w:rsid w:val="00465B11"/>
    <w:rsid w:val="004662D3"/>
    <w:rsid w:val="00467F12"/>
    <w:rsid w:val="004709B4"/>
    <w:rsid w:val="00470C4A"/>
    <w:rsid w:val="00470E44"/>
    <w:rsid w:val="00470E86"/>
    <w:rsid w:val="00471316"/>
    <w:rsid w:val="004714B1"/>
    <w:rsid w:val="00472582"/>
    <w:rsid w:val="00473087"/>
    <w:rsid w:val="0047365F"/>
    <w:rsid w:val="00474BA6"/>
    <w:rsid w:val="00475D88"/>
    <w:rsid w:val="0047601C"/>
    <w:rsid w:val="00476574"/>
    <w:rsid w:val="0047702C"/>
    <w:rsid w:val="004775C0"/>
    <w:rsid w:val="0048171B"/>
    <w:rsid w:val="00483A64"/>
    <w:rsid w:val="004849B2"/>
    <w:rsid w:val="00485342"/>
    <w:rsid w:val="004854A3"/>
    <w:rsid w:val="00485828"/>
    <w:rsid w:val="0048676B"/>
    <w:rsid w:val="00486923"/>
    <w:rsid w:val="00486977"/>
    <w:rsid w:val="00487429"/>
    <w:rsid w:val="00487E77"/>
    <w:rsid w:val="0049094A"/>
    <w:rsid w:val="00490ACF"/>
    <w:rsid w:val="004919BC"/>
    <w:rsid w:val="00491EDB"/>
    <w:rsid w:val="00492AF9"/>
    <w:rsid w:val="00492D3A"/>
    <w:rsid w:val="0049344C"/>
    <w:rsid w:val="00493739"/>
    <w:rsid w:val="00493B1B"/>
    <w:rsid w:val="00493D17"/>
    <w:rsid w:val="004949EE"/>
    <w:rsid w:val="00494AB5"/>
    <w:rsid w:val="004965B3"/>
    <w:rsid w:val="00496B6B"/>
    <w:rsid w:val="00497402"/>
    <w:rsid w:val="0049747D"/>
    <w:rsid w:val="00497948"/>
    <w:rsid w:val="00497BEA"/>
    <w:rsid w:val="004A1D8C"/>
    <w:rsid w:val="004A1FCB"/>
    <w:rsid w:val="004A240C"/>
    <w:rsid w:val="004A2732"/>
    <w:rsid w:val="004A29E5"/>
    <w:rsid w:val="004A2EC0"/>
    <w:rsid w:val="004A46AB"/>
    <w:rsid w:val="004A4A1B"/>
    <w:rsid w:val="004A4D38"/>
    <w:rsid w:val="004A6488"/>
    <w:rsid w:val="004A6CE0"/>
    <w:rsid w:val="004A72AD"/>
    <w:rsid w:val="004A7BF8"/>
    <w:rsid w:val="004B0B57"/>
    <w:rsid w:val="004B14DB"/>
    <w:rsid w:val="004B1D7D"/>
    <w:rsid w:val="004B28EA"/>
    <w:rsid w:val="004B350B"/>
    <w:rsid w:val="004B37D1"/>
    <w:rsid w:val="004B4854"/>
    <w:rsid w:val="004B4E5A"/>
    <w:rsid w:val="004B4E9A"/>
    <w:rsid w:val="004B5058"/>
    <w:rsid w:val="004B5931"/>
    <w:rsid w:val="004B5C5D"/>
    <w:rsid w:val="004B7E09"/>
    <w:rsid w:val="004C28D0"/>
    <w:rsid w:val="004C3F15"/>
    <w:rsid w:val="004C42B1"/>
    <w:rsid w:val="004C499F"/>
    <w:rsid w:val="004C5A13"/>
    <w:rsid w:val="004C6D85"/>
    <w:rsid w:val="004C7C25"/>
    <w:rsid w:val="004C7D4E"/>
    <w:rsid w:val="004D0635"/>
    <w:rsid w:val="004D161F"/>
    <w:rsid w:val="004D2D0C"/>
    <w:rsid w:val="004D3123"/>
    <w:rsid w:val="004D3BF0"/>
    <w:rsid w:val="004D6302"/>
    <w:rsid w:val="004D6806"/>
    <w:rsid w:val="004D72E9"/>
    <w:rsid w:val="004D788C"/>
    <w:rsid w:val="004D79FA"/>
    <w:rsid w:val="004E03F1"/>
    <w:rsid w:val="004E090F"/>
    <w:rsid w:val="004E22DD"/>
    <w:rsid w:val="004E2AAB"/>
    <w:rsid w:val="004E2D81"/>
    <w:rsid w:val="004E3B69"/>
    <w:rsid w:val="004E3E9F"/>
    <w:rsid w:val="004E4058"/>
    <w:rsid w:val="004E4854"/>
    <w:rsid w:val="004E4C8B"/>
    <w:rsid w:val="004E6B29"/>
    <w:rsid w:val="004F166F"/>
    <w:rsid w:val="004F1DD1"/>
    <w:rsid w:val="004F29DB"/>
    <w:rsid w:val="004F2D61"/>
    <w:rsid w:val="004F31AE"/>
    <w:rsid w:val="004F3382"/>
    <w:rsid w:val="004F3F73"/>
    <w:rsid w:val="004F52D3"/>
    <w:rsid w:val="004F5AAC"/>
    <w:rsid w:val="004F61DA"/>
    <w:rsid w:val="004F6399"/>
    <w:rsid w:val="004F67A4"/>
    <w:rsid w:val="004F6A7B"/>
    <w:rsid w:val="004F7803"/>
    <w:rsid w:val="0050288F"/>
    <w:rsid w:val="00504ABA"/>
    <w:rsid w:val="00504F0A"/>
    <w:rsid w:val="0050567A"/>
    <w:rsid w:val="00506143"/>
    <w:rsid w:val="005107F5"/>
    <w:rsid w:val="00510840"/>
    <w:rsid w:val="005117EF"/>
    <w:rsid w:val="005121A0"/>
    <w:rsid w:val="0051272B"/>
    <w:rsid w:val="00514198"/>
    <w:rsid w:val="005142A4"/>
    <w:rsid w:val="00514DB4"/>
    <w:rsid w:val="00515738"/>
    <w:rsid w:val="005157D1"/>
    <w:rsid w:val="00516912"/>
    <w:rsid w:val="00516C4B"/>
    <w:rsid w:val="0051740C"/>
    <w:rsid w:val="00517544"/>
    <w:rsid w:val="005178D4"/>
    <w:rsid w:val="00520627"/>
    <w:rsid w:val="00520B46"/>
    <w:rsid w:val="005227B0"/>
    <w:rsid w:val="00522DF3"/>
    <w:rsid w:val="00523CA9"/>
    <w:rsid w:val="00523E69"/>
    <w:rsid w:val="00524506"/>
    <w:rsid w:val="005272C4"/>
    <w:rsid w:val="005273A6"/>
    <w:rsid w:val="00527D66"/>
    <w:rsid w:val="00530DC8"/>
    <w:rsid w:val="00531C99"/>
    <w:rsid w:val="00532FF7"/>
    <w:rsid w:val="005338CF"/>
    <w:rsid w:val="00533E37"/>
    <w:rsid w:val="0053551C"/>
    <w:rsid w:val="00535EEF"/>
    <w:rsid w:val="0053632B"/>
    <w:rsid w:val="00540560"/>
    <w:rsid w:val="0054062C"/>
    <w:rsid w:val="0054233F"/>
    <w:rsid w:val="00542471"/>
    <w:rsid w:val="0054291C"/>
    <w:rsid w:val="005435C4"/>
    <w:rsid w:val="00544060"/>
    <w:rsid w:val="00544241"/>
    <w:rsid w:val="00544585"/>
    <w:rsid w:val="00546CEC"/>
    <w:rsid w:val="00547014"/>
    <w:rsid w:val="005502DF"/>
    <w:rsid w:val="00552545"/>
    <w:rsid w:val="00552B2F"/>
    <w:rsid w:val="0055419E"/>
    <w:rsid w:val="00554AA7"/>
    <w:rsid w:val="00555244"/>
    <w:rsid w:val="005552D2"/>
    <w:rsid w:val="005554B2"/>
    <w:rsid w:val="005555EF"/>
    <w:rsid w:val="0055561E"/>
    <w:rsid w:val="00556E30"/>
    <w:rsid w:val="00561161"/>
    <w:rsid w:val="00561BE1"/>
    <w:rsid w:val="0056215E"/>
    <w:rsid w:val="005645C2"/>
    <w:rsid w:val="00564975"/>
    <w:rsid w:val="00564D33"/>
    <w:rsid w:val="00565D0E"/>
    <w:rsid w:val="00567481"/>
    <w:rsid w:val="005704D5"/>
    <w:rsid w:val="00570C45"/>
    <w:rsid w:val="00571DB7"/>
    <w:rsid w:val="00572666"/>
    <w:rsid w:val="005729AA"/>
    <w:rsid w:val="00572CAB"/>
    <w:rsid w:val="00572CDA"/>
    <w:rsid w:val="0057380E"/>
    <w:rsid w:val="00573CB8"/>
    <w:rsid w:val="005745C7"/>
    <w:rsid w:val="005746A6"/>
    <w:rsid w:val="00574B3B"/>
    <w:rsid w:val="00575569"/>
    <w:rsid w:val="00575EA5"/>
    <w:rsid w:val="005762D0"/>
    <w:rsid w:val="005762DE"/>
    <w:rsid w:val="00577BCB"/>
    <w:rsid w:val="00580563"/>
    <w:rsid w:val="00580F16"/>
    <w:rsid w:val="0058127C"/>
    <w:rsid w:val="005822AF"/>
    <w:rsid w:val="00582889"/>
    <w:rsid w:val="00582B5F"/>
    <w:rsid w:val="00582EAF"/>
    <w:rsid w:val="00583AB9"/>
    <w:rsid w:val="00585435"/>
    <w:rsid w:val="0058565B"/>
    <w:rsid w:val="00586266"/>
    <w:rsid w:val="00586AA6"/>
    <w:rsid w:val="005872BE"/>
    <w:rsid w:val="005876D5"/>
    <w:rsid w:val="0059062A"/>
    <w:rsid w:val="00590995"/>
    <w:rsid w:val="00590E09"/>
    <w:rsid w:val="00592BDE"/>
    <w:rsid w:val="00594A94"/>
    <w:rsid w:val="00594CB6"/>
    <w:rsid w:val="00594DD9"/>
    <w:rsid w:val="00595291"/>
    <w:rsid w:val="005961D0"/>
    <w:rsid w:val="00596824"/>
    <w:rsid w:val="00596B7F"/>
    <w:rsid w:val="0059704B"/>
    <w:rsid w:val="005A3EA8"/>
    <w:rsid w:val="005A4211"/>
    <w:rsid w:val="005A45A0"/>
    <w:rsid w:val="005A523A"/>
    <w:rsid w:val="005A54E5"/>
    <w:rsid w:val="005A5DE7"/>
    <w:rsid w:val="005A5E63"/>
    <w:rsid w:val="005A6C84"/>
    <w:rsid w:val="005A7745"/>
    <w:rsid w:val="005A7914"/>
    <w:rsid w:val="005A7D44"/>
    <w:rsid w:val="005B0072"/>
    <w:rsid w:val="005B0495"/>
    <w:rsid w:val="005B0B17"/>
    <w:rsid w:val="005B0D20"/>
    <w:rsid w:val="005B15CD"/>
    <w:rsid w:val="005B2F32"/>
    <w:rsid w:val="005B30F7"/>
    <w:rsid w:val="005B341F"/>
    <w:rsid w:val="005B363E"/>
    <w:rsid w:val="005B3C8F"/>
    <w:rsid w:val="005B43D4"/>
    <w:rsid w:val="005B5476"/>
    <w:rsid w:val="005B5A7D"/>
    <w:rsid w:val="005B7171"/>
    <w:rsid w:val="005B7276"/>
    <w:rsid w:val="005C1109"/>
    <w:rsid w:val="005C1762"/>
    <w:rsid w:val="005C1BA9"/>
    <w:rsid w:val="005C37BB"/>
    <w:rsid w:val="005C3901"/>
    <w:rsid w:val="005C3DC7"/>
    <w:rsid w:val="005C401D"/>
    <w:rsid w:val="005C5013"/>
    <w:rsid w:val="005C5D81"/>
    <w:rsid w:val="005C5EA9"/>
    <w:rsid w:val="005C61AE"/>
    <w:rsid w:val="005C6A68"/>
    <w:rsid w:val="005C7F71"/>
    <w:rsid w:val="005D0971"/>
    <w:rsid w:val="005D1E63"/>
    <w:rsid w:val="005D24D4"/>
    <w:rsid w:val="005D25BF"/>
    <w:rsid w:val="005D2BE2"/>
    <w:rsid w:val="005D30DC"/>
    <w:rsid w:val="005D36EC"/>
    <w:rsid w:val="005D3FE1"/>
    <w:rsid w:val="005D47FF"/>
    <w:rsid w:val="005D4E33"/>
    <w:rsid w:val="005D5503"/>
    <w:rsid w:val="005D5C4C"/>
    <w:rsid w:val="005D5DCA"/>
    <w:rsid w:val="005D6143"/>
    <w:rsid w:val="005D657B"/>
    <w:rsid w:val="005D6B9B"/>
    <w:rsid w:val="005E1CF1"/>
    <w:rsid w:val="005E334F"/>
    <w:rsid w:val="005E4083"/>
    <w:rsid w:val="005E4243"/>
    <w:rsid w:val="005E45B6"/>
    <w:rsid w:val="005E4AB2"/>
    <w:rsid w:val="005E4EAA"/>
    <w:rsid w:val="005E5D56"/>
    <w:rsid w:val="005E6222"/>
    <w:rsid w:val="005E62EB"/>
    <w:rsid w:val="005E7433"/>
    <w:rsid w:val="005F0993"/>
    <w:rsid w:val="005F0C22"/>
    <w:rsid w:val="005F164B"/>
    <w:rsid w:val="005F1DAF"/>
    <w:rsid w:val="005F276A"/>
    <w:rsid w:val="005F2FA4"/>
    <w:rsid w:val="005F372B"/>
    <w:rsid w:val="005F4C32"/>
    <w:rsid w:val="005F51AA"/>
    <w:rsid w:val="005F62E4"/>
    <w:rsid w:val="005F6773"/>
    <w:rsid w:val="005F7441"/>
    <w:rsid w:val="0060193B"/>
    <w:rsid w:val="00603E3D"/>
    <w:rsid w:val="00606A74"/>
    <w:rsid w:val="00606C91"/>
    <w:rsid w:val="00607A82"/>
    <w:rsid w:val="00607AC1"/>
    <w:rsid w:val="00610A6F"/>
    <w:rsid w:val="006115AE"/>
    <w:rsid w:val="0061209C"/>
    <w:rsid w:val="00614118"/>
    <w:rsid w:val="0061664E"/>
    <w:rsid w:val="00616830"/>
    <w:rsid w:val="00617392"/>
    <w:rsid w:val="0062155B"/>
    <w:rsid w:val="00621C18"/>
    <w:rsid w:val="006223F6"/>
    <w:rsid w:val="00622925"/>
    <w:rsid w:val="00624666"/>
    <w:rsid w:val="00625170"/>
    <w:rsid w:val="006257F6"/>
    <w:rsid w:val="006261E5"/>
    <w:rsid w:val="00627019"/>
    <w:rsid w:val="006271EB"/>
    <w:rsid w:val="00630191"/>
    <w:rsid w:val="006304C2"/>
    <w:rsid w:val="00630F7F"/>
    <w:rsid w:val="00631C20"/>
    <w:rsid w:val="0063379C"/>
    <w:rsid w:val="00633924"/>
    <w:rsid w:val="00633E54"/>
    <w:rsid w:val="006341FE"/>
    <w:rsid w:val="006345D0"/>
    <w:rsid w:val="006357DB"/>
    <w:rsid w:val="00635806"/>
    <w:rsid w:val="0063598C"/>
    <w:rsid w:val="00635B4A"/>
    <w:rsid w:val="006367AC"/>
    <w:rsid w:val="00636CC1"/>
    <w:rsid w:val="0063768D"/>
    <w:rsid w:val="00637F57"/>
    <w:rsid w:val="00640B92"/>
    <w:rsid w:val="00643B25"/>
    <w:rsid w:val="00645B13"/>
    <w:rsid w:val="00646DA5"/>
    <w:rsid w:val="00646EFC"/>
    <w:rsid w:val="00646F27"/>
    <w:rsid w:val="00647686"/>
    <w:rsid w:val="006477C5"/>
    <w:rsid w:val="00647BA2"/>
    <w:rsid w:val="006507D0"/>
    <w:rsid w:val="006521FF"/>
    <w:rsid w:val="0065222D"/>
    <w:rsid w:val="00652EC5"/>
    <w:rsid w:val="00653DBC"/>
    <w:rsid w:val="006548F7"/>
    <w:rsid w:val="00654B95"/>
    <w:rsid w:val="00654E7E"/>
    <w:rsid w:val="00655315"/>
    <w:rsid w:val="00655E92"/>
    <w:rsid w:val="00655F18"/>
    <w:rsid w:val="0065602E"/>
    <w:rsid w:val="00657815"/>
    <w:rsid w:val="00657AFF"/>
    <w:rsid w:val="00657D09"/>
    <w:rsid w:val="00660CB8"/>
    <w:rsid w:val="00661138"/>
    <w:rsid w:val="00662730"/>
    <w:rsid w:val="00662B98"/>
    <w:rsid w:val="00664695"/>
    <w:rsid w:val="00664AE8"/>
    <w:rsid w:val="00664F59"/>
    <w:rsid w:val="0066526A"/>
    <w:rsid w:val="006701FA"/>
    <w:rsid w:val="006701FF"/>
    <w:rsid w:val="0067087C"/>
    <w:rsid w:val="00671254"/>
    <w:rsid w:val="0067165B"/>
    <w:rsid w:val="00673694"/>
    <w:rsid w:val="00674207"/>
    <w:rsid w:val="006752CC"/>
    <w:rsid w:val="006765FE"/>
    <w:rsid w:val="00676BEE"/>
    <w:rsid w:val="00676E85"/>
    <w:rsid w:val="00680D8C"/>
    <w:rsid w:val="00681071"/>
    <w:rsid w:val="0068141A"/>
    <w:rsid w:val="006815C4"/>
    <w:rsid w:val="0068196C"/>
    <w:rsid w:val="00682831"/>
    <w:rsid w:val="006848FA"/>
    <w:rsid w:val="00684E67"/>
    <w:rsid w:val="0068658B"/>
    <w:rsid w:val="00687D2C"/>
    <w:rsid w:val="00690203"/>
    <w:rsid w:val="00690B3F"/>
    <w:rsid w:val="00690B7C"/>
    <w:rsid w:val="00691B4C"/>
    <w:rsid w:val="0069216D"/>
    <w:rsid w:val="006928D8"/>
    <w:rsid w:val="00692A60"/>
    <w:rsid w:val="00693EEF"/>
    <w:rsid w:val="006940D0"/>
    <w:rsid w:val="0069490E"/>
    <w:rsid w:val="006949E6"/>
    <w:rsid w:val="006A120E"/>
    <w:rsid w:val="006A3CE6"/>
    <w:rsid w:val="006A4579"/>
    <w:rsid w:val="006A4F6E"/>
    <w:rsid w:val="006A50E1"/>
    <w:rsid w:val="006A518C"/>
    <w:rsid w:val="006A5DFC"/>
    <w:rsid w:val="006A75AF"/>
    <w:rsid w:val="006B04C3"/>
    <w:rsid w:val="006B0754"/>
    <w:rsid w:val="006B1F48"/>
    <w:rsid w:val="006B3221"/>
    <w:rsid w:val="006B35CC"/>
    <w:rsid w:val="006B4046"/>
    <w:rsid w:val="006B4A36"/>
    <w:rsid w:val="006B4C04"/>
    <w:rsid w:val="006B53ED"/>
    <w:rsid w:val="006B7297"/>
    <w:rsid w:val="006B7613"/>
    <w:rsid w:val="006C0391"/>
    <w:rsid w:val="006C11F9"/>
    <w:rsid w:val="006C2ADF"/>
    <w:rsid w:val="006C2C51"/>
    <w:rsid w:val="006C3091"/>
    <w:rsid w:val="006C5151"/>
    <w:rsid w:val="006C5208"/>
    <w:rsid w:val="006C60C3"/>
    <w:rsid w:val="006C638A"/>
    <w:rsid w:val="006C645D"/>
    <w:rsid w:val="006D029E"/>
    <w:rsid w:val="006D0488"/>
    <w:rsid w:val="006D08C7"/>
    <w:rsid w:val="006D0B86"/>
    <w:rsid w:val="006D386A"/>
    <w:rsid w:val="006D4BDC"/>
    <w:rsid w:val="006D5A0A"/>
    <w:rsid w:val="006D674B"/>
    <w:rsid w:val="006D7BA4"/>
    <w:rsid w:val="006E013A"/>
    <w:rsid w:val="006E12A7"/>
    <w:rsid w:val="006E1518"/>
    <w:rsid w:val="006E156C"/>
    <w:rsid w:val="006E219F"/>
    <w:rsid w:val="006E30B5"/>
    <w:rsid w:val="006E37FF"/>
    <w:rsid w:val="006E4209"/>
    <w:rsid w:val="006E4FDC"/>
    <w:rsid w:val="006F0C7E"/>
    <w:rsid w:val="006F1242"/>
    <w:rsid w:val="006F13DD"/>
    <w:rsid w:val="006F2418"/>
    <w:rsid w:val="006F2767"/>
    <w:rsid w:val="006F2FA6"/>
    <w:rsid w:val="006F4BE8"/>
    <w:rsid w:val="006F5463"/>
    <w:rsid w:val="006F5979"/>
    <w:rsid w:val="006F6086"/>
    <w:rsid w:val="00702D65"/>
    <w:rsid w:val="00704A89"/>
    <w:rsid w:val="00706062"/>
    <w:rsid w:val="007108B3"/>
    <w:rsid w:val="00710A79"/>
    <w:rsid w:val="00710B2F"/>
    <w:rsid w:val="00710F8D"/>
    <w:rsid w:val="00710FF5"/>
    <w:rsid w:val="00711695"/>
    <w:rsid w:val="00711BBB"/>
    <w:rsid w:val="00712CDA"/>
    <w:rsid w:val="0071519A"/>
    <w:rsid w:val="00715711"/>
    <w:rsid w:val="0071599B"/>
    <w:rsid w:val="0071625F"/>
    <w:rsid w:val="00716C28"/>
    <w:rsid w:val="007176A2"/>
    <w:rsid w:val="00717896"/>
    <w:rsid w:val="00717F8C"/>
    <w:rsid w:val="007206F5"/>
    <w:rsid w:val="00720BCF"/>
    <w:rsid w:val="00720D25"/>
    <w:rsid w:val="00722204"/>
    <w:rsid w:val="007234D1"/>
    <w:rsid w:val="00723A87"/>
    <w:rsid w:val="00723D0B"/>
    <w:rsid w:val="007246EC"/>
    <w:rsid w:val="00726B8D"/>
    <w:rsid w:val="007309D4"/>
    <w:rsid w:val="00730A07"/>
    <w:rsid w:val="00730E8F"/>
    <w:rsid w:val="00731E81"/>
    <w:rsid w:val="00732B2C"/>
    <w:rsid w:val="00733245"/>
    <w:rsid w:val="00734289"/>
    <w:rsid w:val="0073473B"/>
    <w:rsid w:val="00734B55"/>
    <w:rsid w:val="00735C32"/>
    <w:rsid w:val="00735E27"/>
    <w:rsid w:val="00736A58"/>
    <w:rsid w:val="007374AF"/>
    <w:rsid w:val="00737A24"/>
    <w:rsid w:val="00737A41"/>
    <w:rsid w:val="0074051D"/>
    <w:rsid w:val="00740C80"/>
    <w:rsid w:val="00740E2E"/>
    <w:rsid w:val="0074140E"/>
    <w:rsid w:val="00741CA9"/>
    <w:rsid w:val="007423A8"/>
    <w:rsid w:val="00742575"/>
    <w:rsid w:val="00742925"/>
    <w:rsid w:val="00744927"/>
    <w:rsid w:val="0074542E"/>
    <w:rsid w:val="007457E3"/>
    <w:rsid w:val="007458BF"/>
    <w:rsid w:val="00746057"/>
    <w:rsid w:val="00746356"/>
    <w:rsid w:val="00746C8C"/>
    <w:rsid w:val="00747CE9"/>
    <w:rsid w:val="00747F56"/>
    <w:rsid w:val="0075148B"/>
    <w:rsid w:val="0075221B"/>
    <w:rsid w:val="00753C31"/>
    <w:rsid w:val="00753D5B"/>
    <w:rsid w:val="00754D7D"/>
    <w:rsid w:val="00754EEE"/>
    <w:rsid w:val="0075640E"/>
    <w:rsid w:val="00757840"/>
    <w:rsid w:val="0076035B"/>
    <w:rsid w:val="0076195B"/>
    <w:rsid w:val="00762B12"/>
    <w:rsid w:val="0076395C"/>
    <w:rsid w:val="00763F31"/>
    <w:rsid w:val="00764A44"/>
    <w:rsid w:val="0076573A"/>
    <w:rsid w:val="00765A91"/>
    <w:rsid w:val="00765B9B"/>
    <w:rsid w:val="00765CB6"/>
    <w:rsid w:val="00766A31"/>
    <w:rsid w:val="00766AE5"/>
    <w:rsid w:val="00767279"/>
    <w:rsid w:val="007706BA"/>
    <w:rsid w:val="00770786"/>
    <w:rsid w:val="00770EC6"/>
    <w:rsid w:val="00771145"/>
    <w:rsid w:val="0077191F"/>
    <w:rsid w:val="00771BD6"/>
    <w:rsid w:val="007721BA"/>
    <w:rsid w:val="007726C4"/>
    <w:rsid w:val="00773387"/>
    <w:rsid w:val="0077376D"/>
    <w:rsid w:val="00775EC9"/>
    <w:rsid w:val="007762FD"/>
    <w:rsid w:val="00776DEB"/>
    <w:rsid w:val="00777514"/>
    <w:rsid w:val="00777525"/>
    <w:rsid w:val="00777D34"/>
    <w:rsid w:val="007802D1"/>
    <w:rsid w:val="0078120F"/>
    <w:rsid w:val="007817D4"/>
    <w:rsid w:val="0078180B"/>
    <w:rsid w:val="00781A1D"/>
    <w:rsid w:val="00781DAE"/>
    <w:rsid w:val="0078229C"/>
    <w:rsid w:val="0078276D"/>
    <w:rsid w:val="00782B4A"/>
    <w:rsid w:val="00782D8D"/>
    <w:rsid w:val="00784B08"/>
    <w:rsid w:val="007851AD"/>
    <w:rsid w:val="00785BAF"/>
    <w:rsid w:val="00785DE9"/>
    <w:rsid w:val="00786857"/>
    <w:rsid w:val="00786984"/>
    <w:rsid w:val="00786D76"/>
    <w:rsid w:val="00787834"/>
    <w:rsid w:val="00787AA1"/>
    <w:rsid w:val="00790CE3"/>
    <w:rsid w:val="00791222"/>
    <w:rsid w:val="00791A50"/>
    <w:rsid w:val="00791B6B"/>
    <w:rsid w:val="00794041"/>
    <w:rsid w:val="007945DD"/>
    <w:rsid w:val="00794DEA"/>
    <w:rsid w:val="00795C1E"/>
    <w:rsid w:val="007962AD"/>
    <w:rsid w:val="007967A9"/>
    <w:rsid w:val="007972E8"/>
    <w:rsid w:val="00797B59"/>
    <w:rsid w:val="007A057F"/>
    <w:rsid w:val="007A0EE1"/>
    <w:rsid w:val="007A11C7"/>
    <w:rsid w:val="007A33BF"/>
    <w:rsid w:val="007A35F5"/>
    <w:rsid w:val="007A3749"/>
    <w:rsid w:val="007A406A"/>
    <w:rsid w:val="007A409F"/>
    <w:rsid w:val="007A470E"/>
    <w:rsid w:val="007A4C5E"/>
    <w:rsid w:val="007A5F02"/>
    <w:rsid w:val="007A6B2D"/>
    <w:rsid w:val="007A6CA6"/>
    <w:rsid w:val="007A7193"/>
    <w:rsid w:val="007A7C2B"/>
    <w:rsid w:val="007B0512"/>
    <w:rsid w:val="007B1658"/>
    <w:rsid w:val="007B2B82"/>
    <w:rsid w:val="007B3CBC"/>
    <w:rsid w:val="007B3E72"/>
    <w:rsid w:val="007B437A"/>
    <w:rsid w:val="007B528E"/>
    <w:rsid w:val="007B605B"/>
    <w:rsid w:val="007B7052"/>
    <w:rsid w:val="007B7B2F"/>
    <w:rsid w:val="007C069E"/>
    <w:rsid w:val="007C12E1"/>
    <w:rsid w:val="007C329A"/>
    <w:rsid w:val="007C3ABD"/>
    <w:rsid w:val="007C529B"/>
    <w:rsid w:val="007C52BF"/>
    <w:rsid w:val="007C6194"/>
    <w:rsid w:val="007C7C4E"/>
    <w:rsid w:val="007D08F3"/>
    <w:rsid w:val="007D1F8C"/>
    <w:rsid w:val="007D2603"/>
    <w:rsid w:val="007D27CB"/>
    <w:rsid w:val="007D2BFE"/>
    <w:rsid w:val="007D4CC1"/>
    <w:rsid w:val="007D571B"/>
    <w:rsid w:val="007D5BFD"/>
    <w:rsid w:val="007D5E91"/>
    <w:rsid w:val="007D6C1E"/>
    <w:rsid w:val="007D7183"/>
    <w:rsid w:val="007D734E"/>
    <w:rsid w:val="007E1BD4"/>
    <w:rsid w:val="007E2307"/>
    <w:rsid w:val="007E2D5F"/>
    <w:rsid w:val="007E3373"/>
    <w:rsid w:val="007E411D"/>
    <w:rsid w:val="007E4D6E"/>
    <w:rsid w:val="007E6BF0"/>
    <w:rsid w:val="007E6F3A"/>
    <w:rsid w:val="007E7912"/>
    <w:rsid w:val="007E7A4A"/>
    <w:rsid w:val="007E7BF2"/>
    <w:rsid w:val="007F100C"/>
    <w:rsid w:val="007F1334"/>
    <w:rsid w:val="007F189D"/>
    <w:rsid w:val="007F19D9"/>
    <w:rsid w:val="007F1E2B"/>
    <w:rsid w:val="007F2E4F"/>
    <w:rsid w:val="007F3A5E"/>
    <w:rsid w:val="007F45EA"/>
    <w:rsid w:val="007F4D15"/>
    <w:rsid w:val="007F4DA1"/>
    <w:rsid w:val="007F6E6E"/>
    <w:rsid w:val="007F7DCF"/>
    <w:rsid w:val="00800871"/>
    <w:rsid w:val="00801677"/>
    <w:rsid w:val="008018B3"/>
    <w:rsid w:val="00802915"/>
    <w:rsid w:val="00806F57"/>
    <w:rsid w:val="0080748F"/>
    <w:rsid w:val="00807583"/>
    <w:rsid w:val="0081056D"/>
    <w:rsid w:val="00811850"/>
    <w:rsid w:val="00811B68"/>
    <w:rsid w:val="00811CDD"/>
    <w:rsid w:val="00812478"/>
    <w:rsid w:val="00813300"/>
    <w:rsid w:val="00813D01"/>
    <w:rsid w:val="0081440C"/>
    <w:rsid w:val="00816159"/>
    <w:rsid w:val="008169D8"/>
    <w:rsid w:val="0081789C"/>
    <w:rsid w:val="00817A47"/>
    <w:rsid w:val="00817D75"/>
    <w:rsid w:val="008202C2"/>
    <w:rsid w:val="0082051F"/>
    <w:rsid w:val="00820B0A"/>
    <w:rsid w:val="00821D5D"/>
    <w:rsid w:val="00822552"/>
    <w:rsid w:val="008247A5"/>
    <w:rsid w:val="0082598F"/>
    <w:rsid w:val="00825DAF"/>
    <w:rsid w:val="00826693"/>
    <w:rsid w:val="00826711"/>
    <w:rsid w:val="00827F0A"/>
    <w:rsid w:val="00830310"/>
    <w:rsid w:val="0083160E"/>
    <w:rsid w:val="0083288E"/>
    <w:rsid w:val="00832A07"/>
    <w:rsid w:val="0083374F"/>
    <w:rsid w:val="0083398C"/>
    <w:rsid w:val="00833DA8"/>
    <w:rsid w:val="00833DB0"/>
    <w:rsid w:val="00834010"/>
    <w:rsid w:val="00835278"/>
    <w:rsid w:val="00841361"/>
    <w:rsid w:val="00841AE3"/>
    <w:rsid w:val="00841C80"/>
    <w:rsid w:val="0084370D"/>
    <w:rsid w:val="00843A7B"/>
    <w:rsid w:val="008440CF"/>
    <w:rsid w:val="00844513"/>
    <w:rsid w:val="008451F3"/>
    <w:rsid w:val="00845491"/>
    <w:rsid w:val="00845494"/>
    <w:rsid w:val="00845677"/>
    <w:rsid w:val="00845719"/>
    <w:rsid w:val="00845940"/>
    <w:rsid w:val="00845DCF"/>
    <w:rsid w:val="0084630A"/>
    <w:rsid w:val="00846912"/>
    <w:rsid w:val="008522F1"/>
    <w:rsid w:val="00852505"/>
    <w:rsid w:val="00854A4B"/>
    <w:rsid w:val="008557FD"/>
    <w:rsid w:val="00855C7F"/>
    <w:rsid w:val="00857362"/>
    <w:rsid w:val="0085747B"/>
    <w:rsid w:val="008575E5"/>
    <w:rsid w:val="00860140"/>
    <w:rsid w:val="00860F08"/>
    <w:rsid w:val="008619C6"/>
    <w:rsid w:val="008620BE"/>
    <w:rsid w:val="008622C3"/>
    <w:rsid w:val="00863A21"/>
    <w:rsid w:val="00863C5B"/>
    <w:rsid w:val="00864B51"/>
    <w:rsid w:val="00864B91"/>
    <w:rsid w:val="008653F7"/>
    <w:rsid w:val="008660A9"/>
    <w:rsid w:val="008662C6"/>
    <w:rsid w:val="008668DC"/>
    <w:rsid w:val="00867AB3"/>
    <w:rsid w:val="008708A8"/>
    <w:rsid w:val="0087344D"/>
    <w:rsid w:val="00873F96"/>
    <w:rsid w:val="00874240"/>
    <w:rsid w:val="00874BAE"/>
    <w:rsid w:val="00874C7F"/>
    <w:rsid w:val="00877941"/>
    <w:rsid w:val="00877BF0"/>
    <w:rsid w:val="00877C94"/>
    <w:rsid w:val="00880387"/>
    <w:rsid w:val="008813FB"/>
    <w:rsid w:val="00881CF6"/>
    <w:rsid w:val="00881E6D"/>
    <w:rsid w:val="00882C13"/>
    <w:rsid w:val="0088315C"/>
    <w:rsid w:val="00883414"/>
    <w:rsid w:val="00883CE2"/>
    <w:rsid w:val="008850D3"/>
    <w:rsid w:val="00885222"/>
    <w:rsid w:val="008852D1"/>
    <w:rsid w:val="00885A08"/>
    <w:rsid w:val="008864AF"/>
    <w:rsid w:val="008872A8"/>
    <w:rsid w:val="00891D3E"/>
    <w:rsid w:val="008928FB"/>
    <w:rsid w:val="008931A8"/>
    <w:rsid w:val="00893BE0"/>
    <w:rsid w:val="00893E3F"/>
    <w:rsid w:val="008944ED"/>
    <w:rsid w:val="00895428"/>
    <w:rsid w:val="00895816"/>
    <w:rsid w:val="008974F7"/>
    <w:rsid w:val="008979BA"/>
    <w:rsid w:val="00897E45"/>
    <w:rsid w:val="00897FE2"/>
    <w:rsid w:val="008A13DF"/>
    <w:rsid w:val="008A2041"/>
    <w:rsid w:val="008A2416"/>
    <w:rsid w:val="008A2D83"/>
    <w:rsid w:val="008A2D90"/>
    <w:rsid w:val="008A39CB"/>
    <w:rsid w:val="008A5B21"/>
    <w:rsid w:val="008A5B3C"/>
    <w:rsid w:val="008A6185"/>
    <w:rsid w:val="008A6427"/>
    <w:rsid w:val="008A7C74"/>
    <w:rsid w:val="008B0CFA"/>
    <w:rsid w:val="008B136C"/>
    <w:rsid w:val="008B1899"/>
    <w:rsid w:val="008B1B11"/>
    <w:rsid w:val="008B1C70"/>
    <w:rsid w:val="008B3F90"/>
    <w:rsid w:val="008B56FC"/>
    <w:rsid w:val="008B6C1F"/>
    <w:rsid w:val="008B6DFF"/>
    <w:rsid w:val="008C1130"/>
    <w:rsid w:val="008C3638"/>
    <w:rsid w:val="008C39A8"/>
    <w:rsid w:val="008C3B6F"/>
    <w:rsid w:val="008C42A4"/>
    <w:rsid w:val="008C4464"/>
    <w:rsid w:val="008C4DED"/>
    <w:rsid w:val="008C5C26"/>
    <w:rsid w:val="008C5DFC"/>
    <w:rsid w:val="008C60CC"/>
    <w:rsid w:val="008C6A35"/>
    <w:rsid w:val="008C730D"/>
    <w:rsid w:val="008D1289"/>
    <w:rsid w:val="008D1F88"/>
    <w:rsid w:val="008D224E"/>
    <w:rsid w:val="008D274F"/>
    <w:rsid w:val="008D2999"/>
    <w:rsid w:val="008D2A90"/>
    <w:rsid w:val="008D30A8"/>
    <w:rsid w:val="008D3126"/>
    <w:rsid w:val="008D34D3"/>
    <w:rsid w:val="008D48E1"/>
    <w:rsid w:val="008D543F"/>
    <w:rsid w:val="008D6CF1"/>
    <w:rsid w:val="008D6FF1"/>
    <w:rsid w:val="008D748C"/>
    <w:rsid w:val="008E09B3"/>
    <w:rsid w:val="008E0B16"/>
    <w:rsid w:val="008E0E96"/>
    <w:rsid w:val="008E1D6F"/>
    <w:rsid w:val="008E22D2"/>
    <w:rsid w:val="008E236E"/>
    <w:rsid w:val="008E25F1"/>
    <w:rsid w:val="008E5B98"/>
    <w:rsid w:val="008E68BD"/>
    <w:rsid w:val="008E7D23"/>
    <w:rsid w:val="008F0B66"/>
    <w:rsid w:val="008F13A9"/>
    <w:rsid w:val="008F1471"/>
    <w:rsid w:val="008F24E4"/>
    <w:rsid w:val="008F2BDB"/>
    <w:rsid w:val="008F48C6"/>
    <w:rsid w:val="008F5AD4"/>
    <w:rsid w:val="008F5F10"/>
    <w:rsid w:val="008F5FD2"/>
    <w:rsid w:val="008F759B"/>
    <w:rsid w:val="008F79BC"/>
    <w:rsid w:val="0090081D"/>
    <w:rsid w:val="00902172"/>
    <w:rsid w:val="00902B08"/>
    <w:rsid w:val="00903DC2"/>
    <w:rsid w:val="009064D8"/>
    <w:rsid w:val="0090665E"/>
    <w:rsid w:val="00907A26"/>
    <w:rsid w:val="009107ED"/>
    <w:rsid w:val="00910845"/>
    <w:rsid w:val="0091114D"/>
    <w:rsid w:val="00911273"/>
    <w:rsid w:val="00911F47"/>
    <w:rsid w:val="00912CED"/>
    <w:rsid w:val="009135F1"/>
    <w:rsid w:val="00913A0D"/>
    <w:rsid w:val="00913D5D"/>
    <w:rsid w:val="00914226"/>
    <w:rsid w:val="00916DE3"/>
    <w:rsid w:val="0091780E"/>
    <w:rsid w:val="00917CC8"/>
    <w:rsid w:val="009203D5"/>
    <w:rsid w:val="00920B86"/>
    <w:rsid w:val="00920EE9"/>
    <w:rsid w:val="00921FFB"/>
    <w:rsid w:val="00922336"/>
    <w:rsid w:val="00924933"/>
    <w:rsid w:val="00925EF8"/>
    <w:rsid w:val="0092615E"/>
    <w:rsid w:val="00926529"/>
    <w:rsid w:val="009265AC"/>
    <w:rsid w:val="009275D1"/>
    <w:rsid w:val="00927BDF"/>
    <w:rsid w:val="00927CE1"/>
    <w:rsid w:val="00930FD9"/>
    <w:rsid w:val="0093242F"/>
    <w:rsid w:val="00932AD6"/>
    <w:rsid w:val="0093405E"/>
    <w:rsid w:val="00934A4C"/>
    <w:rsid w:val="00935030"/>
    <w:rsid w:val="009358CA"/>
    <w:rsid w:val="00936198"/>
    <w:rsid w:val="009368D0"/>
    <w:rsid w:val="00936EDF"/>
    <w:rsid w:val="00937710"/>
    <w:rsid w:val="00937770"/>
    <w:rsid w:val="00940269"/>
    <w:rsid w:val="0094065F"/>
    <w:rsid w:val="0094111F"/>
    <w:rsid w:val="00942579"/>
    <w:rsid w:val="0094288A"/>
    <w:rsid w:val="00942D28"/>
    <w:rsid w:val="00942E00"/>
    <w:rsid w:val="009435CC"/>
    <w:rsid w:val="00943CAC"/>
    <w:rsid w:val="0094558F"/>
    <w:rsid w:val="009457E5"/>
    <w:rsid w:val="00946E50"/>
    <w:rsid w:val="00946EA5"/>
    <w:rsid w:val="00946FC8"/>
    <w:rsid w:val="00950A91"/>
    <w:rsid w:val="00950AE2"/>
    <w:rsid w:val="00950CC8"/>
    <w:rsid w:val="00950E70"/>
    <w:rsid w:val="009530C4"/>
    <w:rsid w:val="00953306"/>
    <w:rsid w:val="00953493"/>
    <w:rsid w:val="00953612"/>
    <w:rsid w:val="0095379C"/>
    <w:rsid w:val="009542DB"/>
    <w:rsid w:val="00954FDE"/>
    <w:rsid w:val="0095606D"/>
    <w:rsid w:val="00956752"/>
    <w:rsid w:val="00957B9A"/>
    <w:rsid w:val="00960BC3"/>
    <w:rsid w:val="0096196A"/>
    <w:rsid w:val="00962A62"/>
    <w:rsid w:val="009631E5"/>
    <w:rsid w:val="0096381D"/>
    <w:rsid w:val="009645CC"/>
    <w:rsid w:val="009649AD"/>
    <w:rsid w:val="00964AD6"/>
    <w:rsid w:val="00964E91"/>
    <w:rsid w:val="009656E7"/>
    <w:rsid w:val="009668EF"/>
    <w:rsid w:val="00967A0D"/>
    <w:rsid w:val="0097067F"/>
    <w:rsid w:val="009711A3"/>
    <w:rsid w:val="00972B87"/>
    <w:rsid w:val="00973C5D"/>
    <w:rsid w:val="009765ED"/>
    <w:rsid w:val="009766B5"/>
    <w:rsid w:val="00976749"/>
    <w:rsid w:val="00976BB2"/>
    <w:rsid w:val="0097715F"/>
    <w:rsid w:val="00977404"/>
    <w:rsid w:val="00980223"/>
    <w:rsid w:val="00981347"/>
    <w:rsid w:val="00982416"/>
    <w:rsid w:val="009831EC"/>
    <w:rsid w:val="00983A53"/>
    <w:rsid w:val="00984CD7"/>
    <w:rsid w:val="009855D9"/>
    <w:rsid w:val="00985894"/>
    <w:rsid w:val="00986460"/>
    <w:rsid w:val="00986D66"/>
    <w:rsid w:val="00987BE3"/>
    <w:rsid w:val="00987CA3"/>
    <w:rsid w:val="009900AD"/>
    <w:rsid w:val="00991DE3"/>
    <w:rsid w:val="00991FF3"/>
    <w:rsid w:val="00992B82"/>
    <w:rsid w:val="0099340E"/>
    <w:rsid w:val="009948FA"/>
    <w:rsid w:val="00995465"/>
    <w:rsid w:val="00995799"/>
    <w:rsid w:val="00995810"/>
    <w:rsid w:val="00995D6A"/>
    <w:rsid w:val="00995E25"/>
    <w:rsid w:val="00995FEF"/>
    <w:rsid w:val="00996112"/>
    <w:rsid w:val="009965BC"/>
    <w:rsid w:val="00996F43"/>
    <w:rsid w:val="0099752A"/>
    <w:rsid w:val="009A07CC"/>
    <w:rsid w:val="009A1A6D"/>
    <w:rsid w:val="009A1C01"/>
    <w:rsid w:val="009A298C"/>
    <w:rsid w:val="009A3054"/>
    <w:rsid w:val="009A33BF"/>
    <w:rsid w:val="009A4EAB"/>
    <w:rsid w:val="009A5402"/>
    <w:rsid w:val="009A63A5"/>
    <w:rsid w:val="009A6B61"/>
    <w:rsid w:val="009A746C"/>
    <w:rsid w:val="009A7DA1"/>
    <w:rsid w:val="009B0185"/>
    <w:rsid w:val="009B08B4"/>
    <w:rsid w:val="009B0A59"/>
    <w:rsid w:val="009B21BC"/>
    <w:rsid w:val="009B2E03"/>
    <w:rsid w:val="009B32D6"/>
    <w:rsid w:val="009B3CFB"/>
    <w:rsid w:val="009B3D87"/>
    <w:rsid w:val="009B3EC8"/>
    <w:rsid w:val="009B4D10"/>
    <w:rsid w:val="009B4F12"/>
    <w:rsid w:val="009B4FDE"/>
    <w:rsid w:val="009B6055"/>
    <w:rsid w:val="009B6243"/>
    <w:rsid w:val="009B6BD4"/>
    <w:rsid w:val="009C03E4"/>
    <w:rsid w:val="009C1B0A"/>
    <w:rsid w:val="009C283D"/>
    <w:rsid w:val="009C2C83"/>
    <w:rsid w:val="009C35B1"/>
    <w:rsid w:val="009C3BCD"/>
    <w:rsid w:val="009C3DB4"/>
    <w:rsid w:val="009C5802"/>
    <w:rsid w:val="009C7D90"/>
    <w:rsid w:val="009D128E"/>
    <w:rsid w:val="009D1B92"/>
    <w:rsid w:val="009D2499"/>
    <w:rsid w:val="009D2B0C"/>
    <w:rsid w:val="009D2FC9"/>
    <w:rsid w:val="009D3595"/>
    <w:rsid w:val="009D37F7"/>
    <w:rsid w:val="009D4B31"/>
    <w:rsid w:val="009D4FEC"/>
    <w:rsid w:val="009D760C"/>
    <w:rsid w:val="009D7D5E"/>
    <w:rsid w:val="009E14D8"/>
    <w:rsid w:val="009E2B6A"/>
    <w:rsid w:val="009E2D31"/>
    <w:rsid w:val="009E322E"/>
    <w:rsid w:val="009E38DA"/>
    <w:rsid w:val="009E3DCA"/>
    <w:rsid w:val="009E52A4"/>
    <w:rsid w:val="009E56DE"/>
    <w:rsid w:val="009E5B33"/>
    <w:rsid w:val="009E60D5"/>
    <w:rsid w:val="009E6115"/>
    <w:rsid w:val="009F1DE5"/>
    <w:rsid w:val="009F1EB5"/>
    <w:rsid w:val="009F2759"/>
    <w:rsid w:val="009F3E39"/>
    <w:rsid w:val="009F479B"/>
    <w:rsid w:val="009F4ACA"/>
    <w:rsid w:val="009F509E"/>
    <w:rsid w:val="009F5842"/>
    <w:rsid w:val="009F73ED"/>
    <w:rsid w:val="009F798F"/>
    <w:rsid w:val="00A03025"/>
    <w:rsid w:val="00A03377"/>
    <w:rsid w:val="00A03790"/>
    <w:rsid w:val="00A04558"/>
    <w:rsid w:val="00A04B5B"/>
    <w:rsid w:val="00A04EA1"/>
    <w:rsid w:val="00A04F3F"/>
    <w:rsid w:val="00A0589D"/>
    <w:rsid w:val="00A05B39"/>
    <w:rsid w:val="00A05B5A"/>
    <w:rsid w:val="00A05F4D"/>
    <w:rsid w:val="00A06487"/>
    <w:rsid w:val="00A06DDE"/>
    <w:rsid w:val="00A07DCD"/>
    <w:rsid w:val="00A10712"/>
    <w:rsid w:val="00A10F79"/>
    <w:rsid w:val="00A11D0A"/>
    <w:rsid w:val="00A124E6"/>
    <w:rsid w:val="00A12AFB"/>
    <w:rsid w:val="00A12C03"/>
    <w:rsid w:val="00A13A40"/>
    <w:rsid w:val="00A13E32"/>
    <w:rsid w:val="00A14475"/>
    <w:rsid w:val="00A1575F"/>
    <w:rsid w:val="00A15DD1"/>
    <w:rsid w:val="00A16D6C"/>
    <w:rsid w:val="00A175F7"/>
    <w:rsid w:val="00A17601"/>
    <w:rsid w:val="00A17FBE"/>
    <w:rsid w:val="00A218C2"/>
    <w:rsid w:val="00A22F10"/>
    <w:rsid w:val="00A2328E"/>
    <w:rsid w:val="00A2376C"/>
    <w:rsid w:val="00A253E4"/>
    <w:rsid w:val="00A25AD0"/>
    <w:rsid w:val="00A27D31"/>
    <w:rsid w:val="00A31340"/>
    <w:rsid w:val="00A31A0B"/>
    <w:rsid w:val="00A31BEB"/>
    <w:rsid w:val="00A345EA"/>
    <w:rsid w:val="00A349ED"/>
    <w:rsid w:val="00A358D5"/>
    <w:rsid w:val="00A36809"/>
    <w:rsid w:val="00A36DBF"/>
    <w:rsid w:val="00A3703A"/>
    <w:rsid w:val="00A3783F"/>
    <w:rsid w:val="00A4087B"/>
    <w:rsid w:val="00A424E5"/>
    <w:rsid w:val="00A42D34"/>
    <w:rsid w:val="00A43000"/>
    <w:rsid w:val="00A4383A"/>
    <w:rsid w:val="00A43E0E"/>
    <w:rsid w:val="00A453F9"/>
    <w:rsid w:val="00A45B34"/>
    <w:rsid w:val="00A45DC6"/>
    <w:rsid w:val="00A46D93"/>
    <w:rsid w:val="00A46FBC"/>
    <w:rsid w:val="00A470AC"/>
    <w:rsid w:val="00A50762"/>
    <w:rsid w:val="00A50C1A"/>
    <w:rsid w:val="00A5103D"/>
    <w:rsid w:val="00A51100"/>
    <w:rsid w:val="00A51697"/>
    <w:rsid w:val="00A51EBC"/>
    <w:rsid w:val="00A52F16"/>
    <w:rsid w:val="00A54CB2"/>
    <w:rsid w:val="00A54FD5"/>
    <w:rsid w:val="00A5501B"/>
    <w:rsid w:val="00A563D2"/>
    <w:rsid w:val="00A56E04"/>
    <w:rsid w:val="00A57087"/>
    <w:rsid w:val="00A576DD"/>
    <w:rsid w:val="00A603A0"/>
    <w:rsid w:val="00A60DF6"/>
    <w:rsid w:val="00A61A08"/>
    <w:rsid w:val="00A62729"/>
    <w:rsid w:val="00A6316B"/>
    <w:rsid w:val="00A63B14"/>
    <w:rsid w:val="00A64D48"/>
    <w:rsid w:val="00A65A2F"/>
    <w:rsid w:val="00A65DE4"/>
    <w:rsid w:val="00A66B07"/>
    <w:rsid w:val="00A70F78"/>
    <w:rsid w:val="00A71FC1"/>
    <w:rsid w:val="00A724D3"/>
    <w:rsid w:val="00A73F62"/>
    <w:rsid w:val="00A7462E"/>
    <w:rsid w:val="00A74C28"/>
    <w:rsid w:val="00A75CFD"/>
    <w:rsid w:val="00A761A0"/>
    <w:rsid w:val="00A76CBC"/>
    <w:rsid w:val="00A773B1"/>
    <w:rsid w:val="00A77413"/>
    <w:rsid w:val="00A7743D"/>
    <w:rsid w:val="00A8083F"/>
    <w:rsid w:val="00A82725"/>
    <w:rsid w:val="00A83038"/>
    <w:rsid w:val="00A83277"/>
    <w:rsid w:val="00A838FB"/>
    <w:rsid w:val="00A83EBD"/>
    <w:rsid w:val="00A841AF"/>
    <w:rsid w:val="00A846DE"/>
    <w:rsid w:val="00A85234"/>
    <w:rsid w:val="00A8676C"/>
    <w:rsid w:val="00A86C56"/>
    <w:rsid w:val="00A86CE4"/>
    <w:rsid w:val="00A86DE5"/>
    <w:rsid w:val="00A878F4"/>
    <w:rsid w:val="00A87946"/>
    <w:rsid w:val="00A87F35"/>
    <w:rsid w:val="00A90ED9"/>
    <w:rsid w:val="00A90FD2"/>
    <w:rsid w:val="00A92371"/>
    <w:rsid w:val="00A92E6F"/>
    <w:rsid w:val="00A93784"/>
    <w:rsid w:val="00A9473F"/>
    <w:rsid w:val="00A95E94"/>
    <w:rsid w:val="00A96982"/>
    <w:rsid w:val="00A9775F"/>
    <w:rsid w:val="00AA04A9"/>
    <w:rsid w:val="00AA0D22"/>
    <w:rsid w:val="00AA0D53"/>
    <w:rsid w:val="00AA0E29"/>
    <w:rsid w:val="00AA1F5A"/>
    <w:rsid w:val="00AA2F39"/>
    <w:rsid w:val="00AA3042"/>
    <w:rsid w:val="00AA4D31"/>
    <w:rsid w:val="00AA5445"/>
    <w:rsid w:val="00AA57F9"/>
    <w:rsid w:val="00AA6A00"/>
    <w:rsid w:val="00AB0410"/>
    <w:rsid w:val="00AB097D"/>
    <w:rsid w:val="00AB17CB"/>
    <w:rsid w:val="00AB26CD"/>
    <w:rsid w:val="00AB2CE3"/>
    <w:rsid w:val="00AB41C8"/>
    <w:rsid w:val="00AB4300"/>
    <w:rsid w:val="00AB4F85"/>
    <w:rsid w:val="00AB5A89"/>
    <w:rsid w:val="00AB5E48"/>
    <w:rsid w:val="00AC0024"/>
    <w:rsid w:val="00AC0EE4"/>
    <w:rsid w:val="00AC1504"/>
    <w:rsid w:val="00AC1512"/>
    <w:rsid w:val="00AC2B94"/>
    <w:rsid w:val="00AC34CD"/>
    <w:rsid w:val="00AC3B34"/>
    <w:rsid w:val="00AC476B"/>
    <w:rsid w:val="00AC4D44"/>
    <w:rsid w:val="00AC4D65"/>
    <w:rsid w:val="00AC673F"/>
    <w:rsid w:val="00AC6CFF"/>
    <w:rsid w:val="00AD01FD"/>
    <w:rsid w:val="00AD09FC"/>
    <w:rsid w:val="00AD0A6B"/>
    <w:rsid w:val="00AD0CFD"/>
    <w:rsid w:val="00AD21E0"/>
    <w:rsid w:val="00AD3185"/>
    <w:rsid w:val="00AD3F1B"/>
    <w:rsid w:val="00AD4107"/>
    <w:rsid w:val="00AD4F39"/>
    <w:rsid w:val="00AD5574"/>
    <w:rsid w:val="00AD69DC"/>
    <w:rsid w:val="00AD6A84"/>
    <w:rsid w:val="00AD7025"/>
    <w:rsid w:val="00AD7D00"/>
    <w:rsid w:val="00AE01AB"/>
    <w:rsid w:val="00AE04B2"/>
    <w:rsid w:val="00AE1299"/>
    <w:rsid w:val="00AE2363"/>
    <w:rsid w:val="00AE2422"/>
    <w:rsid w:val="00AE31C9"/>
    <w:rsid w:val="00AE3932"/>
    <w:rsid w:val="00AE4F94"/>
    <w:rsid w:val="00AE5898"/>
    <w:rsid w:val="00AE6102"/>
    <w:rsid w:val="00AE652B"/>
    <w:rsid w:val="00AE6EDC"/>
    <w:rsid w:val="00AE7495"/>
    <w:rsid w:val="00AE756F"/>
    <w:rsid w:val="00AF1AD4"/>
    <w:rsid w:val="00AF339A"/>
    <w:rsid w:val="00AF37B8"/>
    <w:rsid w:val="00AF3979"/>
    <w:rsid w:val="00AF3A14"/>
    <w:rsid w:val="00AF3F2A"/>
    <w:rsid w:val="00AF49A8"/>
    <w:rsid w:val="00AF4A9F"/>
    <w:rsid w:val="00AF5FD7"/>
    <w:rsid w:val="00AF689E"/>
    <w:rsid w:val="00AF6C83"/>
    <w:rsid w:val="00AF7283"/>
    <w:rsid w:val="00B001AA"/>
    <w:rsid w:val="00B01563"/>
    <w:rsid w:val="00B03F05"/>
    <w:rsid w:val="00B066A2"/>
    <w:rsid w:val="00B06972"/>
    <w:rsid w:val="00B06B67"/>
    <w:rsid w:val="00B0730A"/>
    <w:rsid w:val="00B07A51"/>
    <w:rsid w:val="00B10937"/>
    <w:rsid w:val="00B11161"/>
    <w:rsid w:val="00B11452"/>
    <w:rsid w:val="00B13339"/>
    <w:rsid w:val="00B13A0C"/>
    <w:rsid w:val="00B13D6F"/>
    <w:rsid w:val="00B149E8"/>
    <w:rsid w:val="00B157B4"/>
    <w:rsid w:val="00B15EA4"/>
    <w:rsid w:val="00B16037"/>
    <w:rsid w:val="00B166C3"/>
    <w:rsid w:val="00B16765"/>
    <w:rsid w:val="00B2020E"/>
    <w:rsid w:val="00B2042C"/>
    <w:rsid w:val="00B20EC4"/>
    <w:rsid w:val="00B221E2"/>
    <w:rsid w:val="00B22B0F"/>
    <w:rsid w:val="00B22D6B"/>
    <w:rsid w:val="00B23D55"/>
    <w:rsid w:val="00B25685"/>
    <w:rsid w:val="00B25875"/>
    <w:rsid w:val="00B26350"/>
    <w:rsid w:val="00B26763"/>
    <w:rsid w:val="00B26A1E"/>
    <w:rsid w:val="00B26C55"/>
    <w:rsid w:val="00B27586"/>
    <w:rsid w:val="00B3067F"/>
    <w:rsid w:val="00B309F0"/>
    <w:rsid w:val="00B315C1"/>
    <w:rsid w:val="00B31C17"/>
    <w:rsid w:val="00B32F0A"/>
    <w:rsid w:val="00B34507"/>
    <w:rsid w:val="00B351C8"/>
    <w:rsid w:val="00B36168"/>
    <w:rsid w:val="00B36631"/>
    <w:rsid w:val="00B3796C"/>
    <w:rsid w:val="00B402FD"/>
    <w:rsid w:val="00B404E1"/>
    <w:rsid w:val="00B4060A"/>
    <w:rsid w:val="00B417EC"/>
    <w:rsid w:val="00B41BC5"/>
    <w:rsid w:val="00B4206A"/>
    <w:rsid w:val="00B42757"/>
    <w:rsid w:val="00B42C78"/>
    <w:rsid w:val="00B42E9C"/>
    <w:rsid w:val="00B437C9"/>
    <w:rsid w:val="00B43ED6"/>
    <w:rsid w:val="00B448F0"/>
    <w:rsid w:val="00B44DA7"/>
    <w:rsid w:val="00B45CEF"/>
    <w:rsid w:val="00B45F41"/>
    <w:rsid w:val="00B45FEA"/>
    <w:rsid w:val="00B47233"/>
    <w:rsid w:val="00B47474"/>
    <w:rsid w:val="00B4778F"/>
    <w:rsid w:val="00B506AA"/>
    <w:rsid w:val="00B511C4"/>
    <w:rsid w:val="00B514BC"/>
    <w:rsid w:val="00B52593"/>
    <w:rsid w:val="00B52C32"/>
    <w:rsid w:val="00B52DE7"/>
    <w:rsid w:val="00B5320A"/>
    <w:rsid w:val="00B5337D"/>
    <w:rsid w:val="00B53CBC"/>
    <w:rsid w:val="00B54A64"/>
    <w:rsid w:val="00B55EDC"/>
    <w:rsid w:val="00B5607A"/>
    <w:rsid w:val="00B563E7"/>
    <w:rsid w:val="00B5666D"/>
    <w:rsid w:val="00B5780E"/>
    <w:rsid w:val="00B60775"/>
    <w:rsid w:val="00B60BBA"/>
    <w:rsid w:val="00B610FC"/>
    <w:rsid w:val="00B61C1C"/>
    <w:rsid w:val="00B64182"/>
    <w:rsid w:val="00B64910"/>
    <w:rsid w:val="00B64D3C"/>
    <w:rsid w:val="00B65522"/>
    <w:rsid w:val="00B66599"/>
    <w:rsid w:val="00B66E1E"/>
    <w:rsid w:val="00B6717E"/>
    <w:rsid w:val="00B674FD"/>
    <w:rsid w:val="00B7196E"/>
    <w:rsid w:val="00B71D8B"/>
    <w:rsid w:val="00B7254B"/>
    <w:rsid w:val="00B72BA5"/>
    <w:rsid w:val="00B740E4"/>
    <w:rsid w:val="00B74643"/>
    <w:rsid w:val="00B75177"/>
    <w:rsid w:val="00B754CA"/>
    <w:rsid w:val="00B754F3"/>
    <w:rsid w:val="00B7608A"/>
    <w:rsid w:val="00B766EE"/>
    <w:rsid w:val="00B76820"/>
    <w:rsid w:val="00B76CAD"/>
    <w:rsid w:val="00B8038E"/>
    <w:rsid w:val="00B8043E"/>
    <w:rsid w:val="00B80E69"/>
    <w:rsid w:val="00B812BA"/>
    <w:rsid w:val="00B83CFF"/>
    <w:rsid w:val="00B83D0D"/>
    <w:rsid w:val="00B85022"/>
    <w:rsid w:val="00B8525E"/>
    <w:rsid w:val="00B852E0"/>
    <w:rsid w:val="00B859B9"/>
    <w:rsid w:val="00B8669E"/>
    <w:rsid w:val="00B86D18"/>
    <w:rsid w:val="00B872BB"/>
    <w:rsid w:val="00B872BD"/>
    <w:rsid w:val="00B9096F"/>
    <w:rsid w:val="00B909EF"/>
    <w:rsid w:val="00B9143F"/>
    <w:rsid w:val="00B92D9C"/>
    <w:rsid w:val="00B93666"/>
    <w:rsid w:val="00B93C4B"/>
    <w:rsid w:val="00B93CC8"/>
    <w:rsid w:val="00B93E6C"/>
    <w:rsid w:val="00B942D4"/>
    <w:rsid w:val="00B94AD5"/>
    <w:rsid w:val="00B95046"/>
    <w:rsid w:val="00B95E13"/>
    <w:rsid w:val="00B97EDB"/>
    <w:rsid w:val="00BA050E"/>
    <w:rsid w:val="00BA0A93"/>
    <w:rsid w:val="00BA1927"/>
    <w:rsid w:val="00BA1BAD"/>
    <w:rsid w:val="00BA1ECD"/>
    <w:rsid w:val="00BA1F12"/>
    <w:rsid w:val="00BA3DFA"/>
    <w:rsid w:val="00BA4606"/>
    <w:rsid w:val="00BA4E56"/>
    <w:rsid w:val="00BA72E0"/>
    <w:rsid w:val="00BA7FAD"/>
    <w:rsid w:val="00BB0D56"/>
    <w:rsid w:val="00BB17AE"/>
    <w:rsid w:val="00BB1B2F"/>
    <w:rsid w:val="00BB1BD3"/>
    <w:rsid w:val="00BB2078"/>
    <w:rsid w:val="00BB2606"/>
    <w:rsid w:val="00BB360A"/>
    <w:rsid w:val="00BB3946"/>
    <w:rsid w:val="00BB46DD"/>
    <w:rsid w:val="00BB482B"/>
    <w:rsid w:val="00BB49EE"/>
    <w:rsid w:val="00BB4BB7"/>
    <w:rsid w:val="00BB6472"/>
    <w:rsid w:val="00BB6480"/>
    <w:rsid w:val="00BC1DB4"/>
    <w:rsid w:val="00BC3B76"/>
    <w:rsid w:val="00BC3BD7"/>
    <w:rsid w:val="00BC5185"/>
    <w:rsid w:val="00BC660C"/>
    <w:rsid w:val="00BC7322"/>
    <w:rsid w:val="00BC7A18"/>
    <w:rsid w:val="00BD01A4"/>
    <w:rsid w:val="00BD04A6"/>
    <w:rsid w:val="00BD052B"/>
    <w:rsid w:val="00BD24C7"/>
    <w:rsid w:val="00BD4B31"/>
    <w:rsid w:val="00BD5305"/>
    <w:rsid w:val="00BD5ADA"/>
    <w:rsid w:val="00BD5E4A"/>
    <w:rsid w:val="00BD628F"/>
    <w:rsid w:val="00BD65FA"/>
    <w:rsid w:val="00BD7B54"/>
    <w:rsid w:val="00BD7E30"/>
    <w:rsid w:val="00BE0B25"/>
    <w:rsid w:val="00BE0CF1"/>
    <w:rsid w:val="00BE1003"/>
    <w:rsid w:val="00BE2DA2"/>
    <w:rsid w:val="00BE4699"/>
    <w:rsid w:val="00BE5165"/>
    <w:rsid w:val="00BE51DA"/>
    <w:rsid w:val="00BE5F47"/>
    <w:rsid w:val="00BE620B"/>
    <w:rsid w:val="00BE76DE"/>
    <w:rsid w:val="00BF25C7"/>
    <w:rsid w:val="00BF3612"/>
    <w:rsid w:val="00BF5FC7"/>
    <w:rsid w:val="00C00007"/>
    <w:rsid w:val="00C00972"/>
    <w:rsid w:val="00C03459"/>
    <w:rsid w:val="00C03CEE"/>
    <w:rsid w:val="00C04009"/>
    <w:rsid w:val="00C051E7"/>
    <w:rsid w:val="00C062A1"/>
    <w:rsid w:val="00C065FE"/>
    <w:rsid w:val="00C06BAD"/>
    <w:rsid w:val="00C07C8D"/>
    <w:rsid w:val="00C10C97"/>
    <w:rsid w:val="00C10DCD"/>
    <w:rsid w:val="00C1125E"/>
    <w:rsid w:val="00C113DC"/>
    <w:rsid w:val="00C116C8"/>
    <w:rsid w:val="00C124BC"/>
    <w:rsid w:val="00C12903"/>
    <w:rsid w:val="00C13A28"/>
    <w:rsid w:val="00C13A74"/>
    <w:rsid w:val="00C15A60"/>
    <w:rsid w:val="00C15C4C"/>
    <w:rsid w:val="00C163E1"/>
    <w:rsid w:val="00C178A3"/>
    <w:rsid w:val="00C20359"/>
    <w:rsid w:val="00C20957"/>
    <w:rsid w:val="00C223FE"/>
    <w:rsid w:val="00C22EB0"/>
    <w:rsid w:val="00C26A10"/>
    <w:rsid w:val="00C26BA7"/>
    <w:rsid w:val="00C277A2"/>
    <w:rsid w:val="00C305CF"/>
    <w:rsid w:val="00C30D20"/>
    <w:rsid w:val="00C320C8"/>
    <w:rsid w:val="00C325E0"/>
    <w:rsid w:val="00C3268A"/>
    <w:rsid w:val="00C32C0F"/>
    <w:rsid w:val="00C3323D"/>
    <w:rsid w:val="00C34A09"/>
    <w:rsid w:val="00C34ED6"/>
    <w:rsid w:val="00C35484"/>
    <w:rsid w:val="00C368F8"/>
    <w:rsid w:val="00C374EC"/>
    <w:rsid w:val="00C40033"/>
    <w:rsid w:val="00C404F5"/>
    <w:rsid w:val="00C40CA1"/>
    <w:rsid w:val="00C4141B"/>
    <w:rsid w:val="00C425A3"/>
    <w:rsid w:val="00C449BE"/>
    <w:rsid w:val="00C44EF0"/>
    <w:rsid w:val="00C45361"/>
    <w:rsid w:val="00C46238"/>
    <w:rsid w:val="00C4676C"/>
    <w:rsid w:val="00C46949"/>
    <w:rsid w:val="00C479C3"/>
    <w:rsid w:val="00C47CD3"/>
    <w:rsid w:val="00C50C16"/>
    <w:rsid w:val="00C51236"/>
    <w:rsid w:val="00C51614"/>
    <w:rsid w:val="00C516CC"/>
    <w:rsid w:val="00C52D2E"/>
    <w:rsid w:val="00C53F68"/>
    <w:rsid w:val="00C55204"/>
    <w:rsid w:val="00C57591"/>
    <w:rsid w:val="00C5782A"/>
    <w:rsid w:val="00C60BA1"/>
    <w:rsid w:val="00C60BF4"/>
    <w:rsid w:val="00C60CD2"/>
    <w:rsid w:val="00C65803"/>
    <w:rsid w:val="00C65B61"/>
    <w:rsid w:val="00C66249"/>
    <w:rsid w:val="00C66477"/>
    <w:rsid w:val="00C66D0C"/>
    <w:rsid w:val="00C67B02"/>
    <w:rsid w:val="00C715CD"/>
    <w:rsid w:val="00C71849"/>
    <w:rsid w:val="00C72929"/>
    <w:rsid w:val="00C729A2"/>
    <w:rsid w:val="00C730E3"/>
    <w:rsid w:val="00C73D16"/>
    <w:rsid w:val="00C74870"/>
    <w:rsid w:val="00C74E61"/>
    <w:rsid w:val="00C74FE4"/>
    <w:rsid w:val="00C75A5C"/>
    <w:rsid w:val="00C76693"/>
    <w:rsid w:val="00C76AB8"/>
    <w:rsid w:val="00C7797F"/>
    <w:rsid w:val="00C8015A"/>
    <w:rsid w:val="00C802B8"/>
    <w:rsid w:val="00C809A9"/>
    <w:rsid w:val="00C81190"/>
    <w:rsid w:val="00C81A23"/>
    <w:rsid w:val="00C8381E"/>
    <w:rsid w:val="00C85E66"/>
    <w:rsid w:val="00C862E9"/>
    <w:rsid w:val="00C86BD2"/>
    <w:rsid w:val="00C8720B"/>
    <w:rsid w:val="00C87720"/>
    <w:rsid w:val="00C87DA2"/>
    <w:rsid w:val="00C87F92"/>
    <w:rsid w:val="00C91399"/>
    <w:rsid w:val="00C91CB8"/>
    <w:rsid w:val="00C9272F"/>
    <w:rsid w:val="00C92BF8"/>
    <w:rsid w:val="00C93A94"/>
    <w:rsid w:val="00C9513F"/>
    <w:rsid w:val="00C962BB"/>
    <w:rsid w:val="00C96D4F"/>
    <w:rsid w:val="00C973FC"/>
    <w:rsid w:val="00CA0E4D"/>
    <w:rsid w:val="00CA1A7C"/>
    <w:rsid w:val="00CA220A"/>
    <w:rsid w:val="00CA2F4F"/>
    <w:rsid w:val="00CA45F0"/>
    <w:rsid w:val="00CA5990"/>
    <w:rsid w:val="00CA7B43"/>
    <w:rsid w:val="00CB0053"/>
    <w:rsid w:val="00CB0DD7"/>
    <w:rsid w:val="00CB11B8"/>
    <w:rsid w:val="00CB1968"/>
    <w:rsid w:val="00CB3963"/>
    <w:rsid w:val="00CB434E"/>
    <w:rsid w:val="00CB47F2"/>
    <w:rsid w:val="00CB4E1D"/>
    <w:rsid w:val="00CB766E"/>
    <w:rsid w:val="00CB7AFE"/>
    <w:rsid w:val="00CC119E"/>
    <w:rsid w:val="00CC1CD2"/>
    <w:rsid w:val="00CC2B26"/>
    <w:rsid w:val="00CC34FE"/>
    <w:rsid w:val="00CC5C37"/>
    <w:rsid w:val="00CC5F3B"/>
    <w:rsid w:val="00CC6615"/>
    <w:rsid w:val="00CC7AAC"/>
    <w:rsid w:val="00CD208C"/>
    <w:rsid w:val="00CD2456"/>
    <w:rsid w:val="00CD3D9B"/>
    <w:rsid w:val="00CD44EE"/>
    <w:rsid w:val="00CD4A87"/>
    <w:rsid w:val="00CD5165"/>
    <w:rsid w:val="00CE1555"/>
    <w:rsid w:val="00CE18E6"/>
    <w:rsid w:val="00CE194F"/>
    <w:rsid w:val="00CE20C0"/>
    <w:rsid w:val="00CE237C"/>
    <w:rsid w:val="00CE2D64"/>
    <w:rsid w:val="00CE3720"/>
    <w:rsid w:val="00CE401E"/>
    <w:rsid w:val="00CE46F0"/>
    <w:rsid w:val="00CE6785"/>
    <w:rsid w:val="00CE7BF9"/>
    <w:rsid w:val="00CF008F"/>
    <w:rsid w:val="00CF02DF"/>
    <w:rsid w:val="00CF1826"/>
    <w:rsid w:val="00CF35CA"/>
    <w:rsid w:val="00CF37A3"/>
    <w:rsid w:val="00CF6391"/>
    <w:rsid w:val="00CF73DB"/>
    <w:rsid w:val="00D007B6"/>
    <w:rsid w:val="00D00E06"/>
    <w:rsid w:val="00D04AA5"/>
    <w:rsid w:val="00D05AD8"/>
    <w:rsid w:val="00D05B1E"/>
    <w:rsid w:val="00D05CE2"/>
    <w:rsid w:val="00D06853"/>
    <w:rsid w:val="00D0706A"/>
    <w:rsid w:val="00D079B0"/>
    <w:rsid w:val="00D07BC2"/>
    <w:rsid w:val="00D10F66"/>
    <w:rsid w:val="00D11A9F"/>
    <w:rsid w:val="00D11DA9"/>
    <w:rsid w:val="00D11E45"/>
    <w:rsid w:val="00D12129"/>
    <w:rsid w:val="00D1249E"/>
    <w:rsid w:val="00D12C0A"/>
    <w:rsid w:val="00D13F46"/>
    <w:rsid w:val="00D14714"/>
    <w:rsid w:val="00D15A4A"/>
    <w:rsid w:val="00D15B0D"/>
    <w:rsid w:val="00D16BBF"/>
    <w:rsid w:val="00D16C22"/>
    <w:rsid w:val="00D201EF"/>
    <w:rsid w:val="00D20CC0"/>
    <w:rsid w:val="00D218A0"/>
    <w:rsid w:val="00D2200F"/>
    <w:rsid w:val="00D22378"/>
    <w:rsid w:val="00D231F6"/>
    <w:rsid w:val="00D23577"/>
    <w:rsid w:val="00D23979"/>
    <w:rsid w:val="00D24A5D"/>
    <w:rsid w:val="00D24D60"/>
    <w:rsid w:val="00D24D81"/>
    <w:rsid w:val="00D30DF0"/>
    <w:rsid w:val="00D30E90"/>
    <w:rsid w:val="00D3357D"/>
    <w:rsid w:val="00D339ED"/>
    <w:rsid w:val="00D33B81"/>
    <w:rsid w:val="00D33D39"/>
    <w:rsid w:val="00D34805"/>
    <w:rsid w:val="00D36686"/>
    <w:rsid w:val="00D37570"/>
    <w:rsid w:val="00D41132"/>
    <w:rsid w:val="00D413C8"/>
    <w:rsid w:val="00D424F8"/>
    <w:rsid w:val="00D427F7"/>
    <w:rsid w:val="00D43B29"/>
    <w:rsid w:val="00D43C65"/>
    <w:rsid w:val="00D44BAD"/>
    <w:rsid w:val="00D464A2"/>
    <w:rsid w:val="00D4663F"/>
    <w:rsid w:val="00D47061"/>
    <w:rsid w:val="00D47A4F"/>
    <w:rsid w:val="00D47E87"/>
    <w:rsid w:val="00D50876"/>
    <w:rsid w:val="00D50969"/>
    <w:rsid w:val="00D52E56"/>
    <w:rsid w:val="00D53FA9"/>
    <w:rsid w:val="00D53FBF"/>
    <w:rsid w:val="00D547DB"/>
    <w:rsid w:val="00D5493D"/>
    <w:rsid w:val="00D55819"/>
    <w:rsid w:val="00D5629C"/>
    <w:rsid w:val="00D5766F"/>
    <w:rsid w:val="00D57697"/>
    <w:rsid w:val="00D601B7"/>
    <w:rsid w:val="00D62C06"/>
    <w:rsid w:val="00D62C1A"/>
    <w:rsid w:val="00D63343"/>
    <w:rsid w:val="00D634A5"/>
    <w:rsid w:val="00D63D26"/>
    <w:rsid w:val="00D64117"/>
    <w:rsid w:val="00D65898"/>
    <w:rsid w:val="00D65A16"/>
    <w:rsid w:val="00D666FB"/>
    <w:rsid w:val="00D708DD"/>
    <w:rsid w:val="00D70DEB"/>
    <w:rsid w:val="00D7268A"/>
    <w:rsid w:val="00D7360C"/>
    <w:rsid w:val="00D745BB"/>
    <w:rsid w:val="00D74623"/>
    <w:rsid w:val="00D75359"/>
    <w:rsid w:val="00D75C87"/>
    <w:rsid w:val="00D75E03"/>
    <w:rsid w:val="00D764FB"/>
    <w:rsid w:val="00D77901"/>
    <w:rsid w:val="00D82537"/>
    <w:rsid w:val="00D82A5F"/>
    <w:rsid w:val="00D8595D"/>
    <w:rsid w:val="00D85A41"/>
    <w:rsid w:val="00D86007"/>
    <w:rsid w:val="00D8639E"/>
    <w:rsid w:val="00D865E9"/>
    <w:rsid w:val="00D8666F"/>
    <w:rsid w:val="00D867BA"/>
    <w:rsid w:val="00D8691E"/>
    <w:rsid w:val="00D905E2"/>
    <w:rsid w:val="00D91B3A"/>
    <w:rsid w:val="00D9333B"/>
    <w:rsid w:val="00D93E80"/>
    <w:rsid w:val="00D93EC4"/>
    <w:rsid w:val="00D9541E"/>
    <w:rsid w:val="00D954D6"/>
    <w:rsid w:val="00D96023"/>
    <w:rsid w:val="00D96DD8"/>
    <w:rsid w:val="00D979CD"/>
    <w:rsid w:val="00D97D0B"/>
    <w:rsid w:val="00DA086E"/>
    <w:rsid w:val="00DA103C"/>
    <w:rsid w:val="00DA1AB6"/>
    <w:rsid w:val="00DA2146"/>
    <w:rsid w:val="00DA2927"/>
    <w:rsid w:val="00DA2CEA"/>
    <w:rsid w:val="00DA3663"/>
    <w:rsid w:val="00DA4DF3"/>
    <w:rsid w:val="00DA55E8"/>
    <w:rsid w:val="00DA5DD0"/>
    <w:rsid w:val="00DA71C8"/>
    <w:rsid w:val="00DB03F5"/>
    <w:rsid w:val="00DB1A4A"/>
    <w:rsid w:val="00DB1C1C"/>
    <w:rsid w:val="00DB29B2"/>
    <w:rsid w:val="00DB5A72"/>
    <w:rsid w:val="00DB72CE"/>
    <w:rsid w:val="00DB787F"/>
    <w:rsid w:val="00DC1157"/>
    <w:rsid w:val="00DC1270"/>
    <w:rsid w:val="00DC131F"/>
    <w:rsid w:val="00DC1887"/>
    <w:rsid w:val="00DC1FD9"/>
    <w:rsid w:val="00DC2257"/>
    <w:rsid w:val="00DC25FF"/>
    <w:rsid w:val="00DC2658"/>
    <w:rsid w:val="00DC270D"/>
    <w:rsid w:val="00DC3049"/>
    <w:rsid w:val="00DC424D"/>
    <w:rsid w:val="00DC42CE"/>
    <w:rsid w:val="00DC4828"/>
    <w:rsid w:val="00DC4CCC"/>
    <w:rsid w:val="00DC5153"/>
    <w:rsid w:val="00DC53BA"/>
    <w:rsid w:val="00DC5601"/>
    <w:rsid w:val="00DC5E49"/>
    <w:rsid w:val="00DC6642"/>
    <w:rsid w:val="00DC70A8"/>
    <w:rsid w:val="00DC7AD8"/>
    <w:rsid w:val="00DD0041"/>
    <w:rsid w:val="00DD0467"/>
    <w:rsid w:val="00DD0E92"/>
    <w:rsid w:val="00DD1346"/>
    <w:rsid w:val="00DD1C5E"/>
    <w:rsid w:val="00DD2862"/>
    <w:rsid w:val="00DD2A99"/>
    <w:rsid w:val="00DD3379"/>
    <w:rsid w:val="00DD3662"/>
    <w:rsid w:val="00DD4A6D"/>
    <w:rsid w:val="00DD518E"/>
    <w:rsid w:val="00DD522B"/>
    <w:rsid w:val="00DD5374"/>
    <w:rsid w:val="00DD5541"/>
    <w:rsid w:val="00DD59D1"/>
    <w:rsid w:val="00DD692D"/>
    <w:rsid w:val="00DD7076"/>
    <w:rsid w:val="00DD76B3"/>
    <w:rsid w:val="00DD770A"/>
    <w:rsid w:val="00DD7957"/>
    <w:rsid w:val="00DD7C54"/>
    <w:rsid w:val="00DD7DA3"/>
    <w:rsid w:val="00DE005D"/>
    <w:rsid w:val="00DE030D"/>
    <w:rsid w:val="00DE0BAA"/>
    <w:rsid w:val="00DE1C12"/>
    <w:rsid w:val="00DE22C8"/>
    <w:rsid w:val="00DE2BB5"/>
    <w:rsid w:val="00DE3BF8"/>
    <w:rsid w:val="00DE42DD"/>
    <w:rsid w:val="00DE518C"/>
    <w:rsid w:val="00DE7812"/>
    <w:rsid w:val="00DF021D"/>
    <w:rsid w:val="00DF0525"/>
    <w:rsid w:val="00DF053E"/>
    <w:rsid w:val="00DF0B19"/>
    <w:rsid w:val="00DF3009"/>
    <w:rsid w:val="00DF3D41"/>
    <w:rsid w:val="00DF523B"/>
    <w:rsid w:val="00DF560E"/>
    <w:rsid w:val="00DF6002"/>
    <w:rsid w:val="00DF6042"/>
    <w:rsid w:val="00DF60D8"/>
    <w:rsid w:val="00DF7FB9"/>
    <w:rsid w:val="00E01778"/>
    <w:rsid w:val="00E0286A"/>
    <w:rsid w:val="00E03A29"/>
    <w:rsid w:val="00E04612"/>
    <w:rsid w:val="00E04749"/>
    <w:rsid w:val="00E04C7A"/>
    <w:rsid w:val="00E06179"/>
    <w:rsid w:val="00E068E4"/>
    <w:rsid w:val="00E0691D"/>
    <w:rsid w:val="00E06F60"/>
    <w:rsid w:val="00E0753E"/>
    <w:rsid w:val="00E078BE"/>
    <w:rsid w:val="00E07A77"/>
    <w:rsid w:val="00E10426"/>
    <w:rsid w:val="00E10474"/>
    <w:rsid w:val="00E105D4"/>
    <w:rsid w:val="00E11C45"/>
    <w:rsid w:val="00E15E1C"/>
    <w:rsid w:val="00E16E5D"/>
    <w:rsid w:val="00E17180"/>
    <w:rsid w:val="00E17651"/>
    <w:rsid w:val="00E202C8"/>
    <w:rsid w:val="00E20E3E"/>
    <w:rsid w:val="00E217B4"/>
    <w:rsid w:val="00E221D3"/>
    <w:rsid w:val="00E2279C"/>
    <w:rsid w:val="00E23C03"/>
    <w:rsid w:val="00E24C5E"/>
    <w:rsid w:val="00E251CC"/>
    <w:rsid w:val="00E2535C"/>
    <w:rsid w:val="00E31ECC"/>
    <w:rsid w:val="00E33578"/>
    <w:rsid w:val="00E33B5D"/>
    <w:rsid w:val="00E33DC7"/>
    <w:rsid w:val="00E3491F"/>
    <w:rsid w:val="00E34DBB"/>
    <w:rsid w:val="00E34E14"/>
    <w:rsid w:val="00E3684B"/>
    <w:rsid w:val="00E36ADB"/>
    <w:rsid w:val="00E36BCA"/>
    <w:rsid w:val="00E36E51"/>
    <w:rsid w:val="00E3707F"/>
    <w:rsid w:val="00E414C0"/>
    <w:rsid w:val="00E424B3"/>
    <w:rsid w:val="00E435A9"/>
    <w:rsid w:val="00E44BCD"/>
    <w:rsid w:val="00E44FBB"/>
    <w:rsid w:val="00E46472"/>
    <w:rsid w:val="00E478FB"/>
    <w:rsid w:val="00E50674"/>
    <w:rsid w:val="00E52961"/>
    <w:rsid w:val="00E52FD6"/>
    <w:rsid w:val="00E54B8B"/>
    <w:rsid w:val="00E55E95"/>
    <w:rsid w:val="00E56427"/>
    <w:rsid w:val="00E609B7"/>
    <w:rsid w:val="00E60E0C"/>
    <w:rsid w:val="00E6122F"/>
    <w:rsid w:val="00E61390"/>
    <w:rsid w:val="00E62526"/>
    <w:rsid w:val="00E628D1"/>
    <w:rsid w:val="00E63601"/>
    <w:rsid w:val="00E63A17"/>
    <w:rsid w:val="00E63ACF"/>
    <w:rsid w:val="00E6450E"/>
    <w:rsid w:val="00E65E0F"/>
    <w:rsid w:val="00E66A57"/>
    <w:rsid w:val="00E66B30"/>
    <w:rsid w:val="00E679A4"/>
    <w:rsid w:val="00E70978"/>
    <w:rsid w:val="00E720C1"/>
    <w:rsid w:val="00E72B24"/>
    <w:rsid w:val="00E72F68"/>
    <w:rsid w:val="00E7415F"/>
    <w:rsid w:val="00E751C0"/>
    <w:rsid w:val="00E757C4"/>
    <w:rsid w:val="00E76D35"/>
    <w:rsid w:val="00E7730E"/>
    <w:rsid w:val="00E8017D"/>
    <w:rsid w:val="00E80D23"/>
    <w:rsid w:val="00E8100F"/>
    <w:rsid w:val="00E812C8"/>
    <w:rsid w:val="00E814AB"/>
    <w:rsid w:val="00E837C7"/>
    <w:rsid w:val="00E84791"/>
    <w:rsid w:val="00E8513F"/>
    <w:rsid w:val="00E8604E"/>
    <w:rsid w:val="00E86D79"/>
    <w:rsid w:val="00E873BE"/>
    <w:rsid w:val="00E87B97"/>
    <w:rsid w:val="00E90B7F"/>
    <w:rsid w:val="00E953E2"/>
    <w:rsid w:val="00E9598D"/>
    <w:rsid w:val="00E96B30"/>
    <w:rsid w:val="00E96C98"/>
    <w:rsid w:val="00E97184"/>
    <w:rsid w:val="00EA0E20"/>
    <w:rsid w:val="00EA29A4"/>
    <w:rsid w:val="00EA2F57"/>
    <w:rsid w:val="00EA34D2"/>
    <w:rsid w:val="00EA52FA"/>
    <w:rsid w:val="00EA6DE9"/>
    <w:rsid w:val="00EA7551"/>
    <w:rsid w:val="00EB10BA"/>
    <w:rsid w:val="00EB13EE"/>
    <w:rsid w:val="00EB187F"/>
    <w:rsid w:val="00EB329D"/>
    <w:rsid w:val="00EB3F33"/>
    <w:rsid w:val="00EB4BE9"/>
    <w:rsid w:val="00EB523C"/>
    <w:rsid w:val="00EB6687"/>
    <w:rsid w:val="00EB6A47"/>
    <w:rsid w:val="00EC016A"/>
    <w:rsid w:val="00EC0988"/>
    <w:rsid w:val="00EC0E23"/>
    <w:rsid w:val="00EC37AC"/>
    <w:rsid w:val="00EC553E"/>
    <w:rsid w:val="00EC55DE"/>
    <w:rsid w:val="00EC5C46"/>
    <w:rsid w:val="00EC6469"/>
    <w:rsid w:val="00EC665A"/>
    <w:rsid w:val="00EC6730"/>
    <w:rsid w:val="00EC6824"/>
    <w:rsid w:val="00EC6A10"/>
    <w:rsid w:val="00ED1414"/>
    <w:rsid w:val="00ED21A5"/>
    <w:rsid w:val="00ED38DA"/>
    <w:rsid w:val="00ED3DE1"/>
    <w:rsid w:val="00ED4244"/>
    <w:rsid w:val="00ED4840"/>
    <w:rsid w:val="00ED4C23"/>
    <w:rsid w:val="00ED61E8"/>
    <w:rsid w:val="00ED62C8"/>
    <w:rsid w:val="00ED6D09"/>
    <w:rsid w:val="00ED6D2F"/>
    <w:rsid w:val="00ED7361"/>
    <w:rsid w:val="00ED7679"/>
    <w:rsid w:val="00ED7A09"/>
    <w:rsid w:val="00ED7A75"/>
    <w:rsid w:val="00EE0B15"/>
    <w:rsid w:val="00EE0F76"/>
    <w:rsid w:val="00EE1338"/>
    <w:rsid w:val="00EE1517"/>
    <w:rsid w:val="00EE214A"/>
    <w:rsid w:val="00EE21AD"/>
    <w:rsid w:val="00EE2525"/>
    <w:rsid w:val="00EE2894"/>
    <w:rsid w:val="00EE3426"/>
    <w:rsid w:val="00EE5077"/>
    <w:rsid w:val="00EE58B3"/>
    <w:rsid w:val="00EE5A68"/>
    <w:rsid w:val="00EE5B4F"/>
    <w:rsid w:val="00EE5C52"/>
    <w:rsid w:val="00EE681D"/>
    <w:rsid w:val="00EE723C"/>
    <w:rsid w:val="00EF2409"/>
    <w:rsid w:val="00EF3928"/>
    <w:rsid w:val="00EF3D93"/>
    <w:rsid w:val="00EF431B"/>
    <w:rsid w:val="00EF4476"/>
    <w:rsid w:val="00EF456A"/>
    <w:rsid w:val="00EF51BD"/>
    <w:rsid w:val="00EF5837"/>
    <w:rsid w:val="00EF6167"/>
    <w:rsid w:val="00EF6A9A"/>
    <w:rsid w:val="00EF7524"/>
    <w:rsid w:val="00EF78FC"/>
    <w:rsid w:val="00F0071D"/>
    <w:rsid w:val="00F00AC5"/>
    <w:rsid w:val="00F00B34"/>
    <w:rsid w:val="00F01830"/>
    <w:rsid w:val="00F02C1D"/>
    <w:rsid w:val="00F03515"/>
    <w:rsid w:val="00F04087"/>
    <w:rsid w:val="00F04D71"/>
    <w:rsid w:val="00F051F3"/>
    <w:rsid w:val="00F05569"/>
    <w:rsid w:val="00F05672"/>
    <w:rsid w:val="00F06D0F"/>
    <w:rsid w:val="00F073F7"/>
    <w:rsid w:val="00F074AC"/>
    <w:rsid w:val="00F07DD4"/>
    <w:rsid w:val="00F1063E"/>
    <w:rsid w:val="00F10709"/>
    <w:rsid w:val="00F11664"/>
    <w:rsid w:val="00F123D5"/>
    <w:rsid w:val="00F12DD9"/>
    <w:rsid w:val="00F15B33"/>
    <w:rsid w:val="00F166BD"/>
    <w:rsid w:val="00F20301"/>
    <w:rsid w:val="00F2094F"/>
    <w:rsid w:val="00F2121E"/>
    <w:rsid w:val="00F21D7F"/>
    <w:rsid w:val="00F21DA8"/>
    <w:rsid w:val="00F22222"/>
    <w:rsid w:val="00F22652"/>
    <w:rsid w:val="00F22BA5"/>
    <w:rsid w:val="00F23243"/>
    <w:rsid w:val="00F2391D"/>
    <w:rsid w:val="00F23F37"/>
    <w:rsid w:val="00F24A92"/>
    <w:rsid w:val="00F24CA6"/>
    <w:rsid w:val="00F2520B"/>
    <w:rsid w:val="00F2606E"/>
    <w:rsid w:val="00F26196"/>
    <w:rsid w:val="00F26FC4"/>
    <w:rsid w:val="00F30BA3"/>
    <w:rsid w:val="00F3175A"/>
    <w:rsid w:val="00F32374"/>
    <w:rsid w:val="00F32AEA"/>
    <w:rsid w:val="00F32D11"/>
    <w:rsid w:val="00F34C1F"/>
    <w:rsid w:val="00F34C9C"/>
    <w:rsid w:val="00F34D63"/>
    <w:rsid w:val="00F35A4B"/>
    <w:rsid w:val="00F35BEC"/>
    <w:rsid w:val="00F362D3"/>
    <w:rsid w:val="00F365E1"/>
    <w:rsid w:val="00F366F1"/>
    <w:rsid w:val="00F3797B"/>
    <w:rsid w:val="00F37F4A"/>
    <w:rsid w:val="00F403FB"/>
    <w:rsid w:val="00F40A62"/>
    <w:rsid w:val="00F40DA6"/>
    <w:rsid w:val="00F415FE"/>
    <w:rsid w:val="00F41AAD"/>
    <w:rsid w:val="00F41F06"/>
    <w:rsid w:val="00F42DBC"/>
    <w:rsid w:val="00F4368F"/>
    <w:rsid w:val="00F439AD"/>
    <w:rsid w:val="00F442D8"/>
    <w:rsid w:val="00F44417"/>
    <w:rsid w:val="00F447AE"/>
    <w:rsid w:val="00F509F5"/>
    <w:rsid w:val="00F512FE"/>
    <w:rsid w:val="00F51E18"/>
    <w:rsid w:val="00F524F2"/>
    <w:rsid w:val="00F525C8"/>
    <w:rsid w:val="00F53DC9"/>
    <w:rsid w:val="00F551FA"/>
    <w:rsid w:val="00F5670B"/>
    <w:rsid w:val="00F57592"/>
    <w:rsid w:val="00F575CA"/>
    <w:rsid w:val="00F57879"/>
    <w:rsid w:val="00F57916"/>
    <w:rsid w:val="00F57B4E"/>
    <w:rsid w:val="00F6145D"/>
    <w:rsid w:val="00F615F7"/>
    <w:rsid w:val="00F616FD"/>
    <w:rsid w:val="00F61B96"/>
    <w:rsid w:val="00F61BAA"/>
    <w:rsid w:val="00F639E0"/>
    <w:rsid w:val="00F63CD9"/>
    <w:rsid w:val="00F63CDC"/>
    <w:rsid w:val="00F65E6A"/>
    <w:rsid w:val="00F65F36"/>
    <w:rsid w:val="00F66758"/>
    <w:rsid w:val="00F66851"/>
    <w:rsid w:val="00F672B4"/>
    <w:rsid w:val="00F6754C"/>
    <w:rsid w:val="00F67F16"/>
    <w:rsid w:val="00F708D0"/>
    <w:rsid w:val="00F72286"/>
    <w:rsid w:val="00F72340"/>
    <w:rsid w:val="00F7273B"/>
    <w:rsid w:val="00F72CA3"/>
    <w:rsid w:val="00F72F0F"/>
    <w:rsid w:val="00F7332E"/>
    <w:rsid w:val="00F73600"/>
    <w:rsid w:val="00F7393D"/>
    <w:rsid w:val="00F73E38"/>
    <w:rsid w:val="00F7430D"/>
    <w:rsid w:val="00F75A54"/>
    <w:rsid w:val="00F760E6"/>
    <w:rsid w:val="00F7616D"/>
    <w:rsid w:val="00F76687"/>
    <w:rsid w:val="00F81B72"/>
    <w:rsid w:val="00F8385D"/>
    <w:rsid w:val="00F85CBA"/>
    <w:rsid w:val="00F86847"/>
    <w:rsid w:val="00F86DC8"/>
    <w:rsid w:val="00F87BB2"/>
    <w:rsid w:val="00F90259"/>
    <w:rsid w:val="00F9085A"/>
    <w:rsid w:val="00F90C72"/>
    <w:rsid w:val="00F910C6"/>
    <w:rsid w:val="00F91FAE"/>
    <w:rsid w:val="00F92499"/>
    <w:rsid w:val="00F92E3A"/>
    <w:rsid w:val="00F93FF9"/>
    <w:rsid w:val="00F94605"/>
    <w:rsid w:val="00F9481E"/>
    <w:rsid w:val="00F9607E"/>
    <w:rsid w:val="00F96E85"/>
    <w:rsid w:val="00FA0383"/>
    <w:rsid w:val="00FA1A94"/>
    <w:rsid w:val="00FA477B"/>
    <w:rsid w:val="00FA47F3"/>
    <w:rsid w:val="00FA4E81"/>
    <w:rsid w:val="00FA50B2"/>
    <w:rsid w:val="00FA58DE"/>
    <w:rsid w:val="00FA5CB2"/>
    <w:rsid w:val="00FA72F9"/>
    <w:rsid w:val="00FB03FB"/>
    <w:rsid w:val="00FB14DE"/>
    <w:rsid w:val="00FB19EC"/>
    <w:rsid w:val="00FB31A3"/>
    <w:rsid w:val="00FB3D6F"/>
    <w:rsid w:val="00FB461A"/>
    <w:rsid w:val="00FB4A4A"/>
    <w:rsid w:val="00FB5269"/>
    <w:rsid w:val="00FB5EC2"/>
    <w:rsid w:val="00FB66DD"/>
    <w:rsid w:val="00FB7CAD"/>
    <w:rsid w:val="00FC1224"/>
    <w:rsid w:val="00FC3CB9"/>
    <w:rsid w:val="00FC4AE8"/>
    <w:rsid w:val="00FC5878"/>
    <w:rsid w:val="00FC5F2A"/>
    <w:rsid w:val="00FC60FB"/>
    <w:rsid w:val="00FC65CA"/>
    <w:rsid w:val="00FC6797"/>
    <w:rsid w:val="00FC6CD6"/>
    <w:rsid w:val="00FC7061"/>
    <w:rsid w:val="00FD0019"/>
    <w:rsid w:val="00FD0876"/>
    <w:rsid w:val="00FD0AC8"/>
    <w:rsid w:val="00FD12AE"/>
    <w:rsid w:val="00FD12C2"/>
    <w:rsid w:val="00FD1874"/>
    <w:rsid w:val="00FD1A55"/>
    <w:rsid w:val="00FD4BBC"/>
    <w:rsid w:val="00FD5B66"/>
    <w:rsid w:val="00FD5F8D"/>
    <w:rsid w:val="00FD638C"/>
    <w:rsid w:val="00FD75D7"/>
    <w:rsid w:val="00FD7702"/>
    <w:rsid w:val="00FE07EB"/>
    <w:rsid w:val="00FE2207"/>
    <w:rsid w:val="00FE43A0"/>
    <w:rsid w:val="00FE5000"/>
    <w:rsid w:val="00FE6439"/>
    <w:rsid w:val="00FE6A87"/>
    <w:rsid w:val="00FE7FC2"/>
    <w:rsid w:val="00FF1A67"/>
    <w:rsid w:val="00FF203F"/>
    <w:rsid w:val="00FF28D3"/>
    <w:rsid w:val="00FF4A17"/>
    <w:rsid w:val="00FF4DC7"/>
    <w:rsid w:val="00FF6336"/>
    <w:rsid w:val="00FF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56C171"/>
  <w15:docId w15:val="{ABA4E6E4-CC39-4AE7-A0C1-18902E33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064D8"/>
  </w:style>
  <w:style w:type="paragraph" w:styleId="Heading1">
    <w:name w:val="heading 1"/>
    <w:basedOn w:val="Normal"/>
    <w:link w:val="Heading1Char"/>
    <w:qFormat/>
    <w:rsid w:val="00860F08"/>
    <w:pPr>
      <w:spacing w:before="240" w:after="240" w:line="360" w:lineRule="auto"/>
      <w:jc w:val="center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autoRedefine/>
    <w:qFormat/>
    <w:rsid w:val="0077376D"/>
    <w:pPr>
      <w:keepNext/>
      <w:tabs>
        <w:tab w:val="left" w:pos="6750"/>
      </w:tabs>
      <w:spacing w:before="240" w:after="240" w:line="360" w:lineRule="auto"/>
      <w:textAlignment w:val="baseline"/>
      <w:outlineLvl w:val="1"/>
    </w:pPr>
    <w:rPr>
      <w:rFonts w:ascii="Times New Roman Bold" w:eastAsia="Arial" w:hAnsi="Times New Roman Bold"/>
      <w:b/>
    </w:rPr>
  </w:style>
  <w:style w:type="paragraph" w:styleId="Heading3">
    <w:name w:val="heading 3"/>
    <w:basedOn w:val="Heading2"/>
    <w:next w:val="Normal"/>
    <w:link w:val="Heading3Char"/>
    <w:qFormat/>
    <w:rsid w:val="00741CA9"/>
    <w:pPr>
      <w:outlineLvl w:val="2"/>
    </w:pPr>
  </w:style>
  <w:style w:type="paragraph" w:styleId="Heading4">
    <w:name w:val="heading 4"/>
    <w:basedOn w:val="Paragraph1"/>
    <w:next w:val="Normal"/>
    <w:link w:val="Heading4Char"/>
    <w:qFormat/>
    <w:rsid w:val="00AB2CE3"/>
    <w:pPr>
      <w:numPr>
        <w:numId w:val="15"/>
      </w:numPr>
      <w:spacing w:before="120"/>
      <w:outlineLvl w:val="3"/>
    </w:pPr>
    <w:rPr>
      <w:b/>
    </w:rPr>
  </w:style>
  <w:style w:type="paragraph" w:styleId="Heading5">
    <w:name w:val="heading 5"/>
    <w:basedOn w:val="Heading2"/>
    <w:next w:val="Normal"/>
    <w:link w:val="Heading5Char"/>
    <w:qFormat/>
    <w:rsid w:val="0054233F"/>
    <w:pPr>
      <w:outlineLvl w:val="4"/>
    </w:pPr>
  </w:style>
  <w:style w:type="paragraph" w:styleId="Heading6">
    <w:name w:val="heading 6"/>
    <w:basedOn w:val="Normal"/>
    <w:next w:val="Normal"/>
    <w:link w:val="Heading6Char"/>
    <w:qFormat/>
    <w:rsid w:val="00B5337D"/>
    <w:pPr>
      <w:spacing w:after="240"/>
      <w:outlineLvl w:val="5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plit1">
    <w:name w:val="BA Split 1"/>
    <w:basedOn w:val="Normal"/>
    <w:rsid w:val="00497402"/>
    <w:pPr>
      <w:keepLines/>
      <w:tabs>
        <w:tab w:val="right" w:leader="dot" w:pos="8550"/>
      </w:tabs>
      <w:spacing w:after="240"/>
      <w:ind w:left="2203" w:right="720" w:hanging="720"/>
    </w:pPr>
    <w:rPr>
      <w:noProof/>
    </w:rPr>
  </w:style>
  <w:style w:type="paragraph" w:styleId="BlockText">
    <w:name w:val="Block Text"/>
    <w:basedOn w:val="Normal"/>
    <w:qFormat/>
    <w:rsid w:val="00497402"/>
    <w:pPr>
      <w:spacing w:after="240"/>
      <w:ind w:left="720" w:right="720"/>
    </w:pPr>
  </w:style>
  <w:style w:type="paragraph" w:styleId="BodyText">
    <w:name w:val="Body Text"/>
    <w:basedOn w:val="Normal"/>
    <w:link w:val="BodyTextChar"/>
    <w:qFormat/>
    <w:rsid w:val="00497402"/>
    <w:pPr>
      <w:widowControl w:val="0"/>
      <w:spacing w:after="240"/>
    </w:pPr>
    <w:rPr>
      <w:lang w:val="x-none" w:eastAsia="x-none"/>
    </w:rPr>
  </w:style>
  <w:style w:type="character" w:customStyle="1" w:styleId="BodyTextChar">
    <w:name w:val="Body Text Char"/>
    <w:link w:val="BodyText"/>
    <w:rsid w:val="00497402"/>
    <w:rPr>
      <w:sz w:val="24"/>
      <w:szCs w:val="24"/>
      <w:lang w:val="x-none" w:eastAsia="x-none"/>
    </w:rPr>
  </w:style>
  <w:style w:type="paragraph" w:customStyle="1" w:styleId="BodyTextContinued">
    <w:name w:val="Body Text Continued"/>
    <w:basedOn w:val="BodyText"/>
    <w:next w:val="BodyText"/>
    <w:rsid w:val="00497402"/>
    <w:rPr>
      <w:szCs w:val="20"/>
    </w:rPr>
  </w:style>
  <w:style w:type="paragraph" w:customStyle="1" w:styleId="BodyTextDoubleSpace">
    <w:name w:val="Body Text Double Space"/>
    <w:basedOn w:val="Normal"/>
    <w:rsid w:val="00497402"/>
    <w:pPr>
      <w:spacing w:line="480" w:lineRule="auto"/>
    </w:pPr>
  </w:style>
  <w:style w:type="paragraph" w:styleId="BodyTextFirstIndent">
    <w:name w:val="Body Text First Indent"/>
    <w:basedOn w:val="Normal"/>
    <w:link w:val="BodyTextFirstIndentChar"/>
    <w:qFormat/>
    <w:rsid w:val="00497402"/>
    <w:pPr>
      <w:spacing w:after="240"/>
      <w:ind w:firstLine="720"/>
    </w:pPr>
    <w:rPr>
      <w:lang w:val="x-none" w:eastAsia="x-none"/>
    </w:rPr>
  </w:style>
  <w:style w:type="character" w:customStyle="1" w:styleId="BodyTextFirstIndentChar">
    <w:name w:val="Body Text First Indent Char"/>
    <w:link w:val="BodyTextFirstIndent"/>
    <w:rsid w:val="00497402"/>
    <w:rPr>
      <w:sz w:val="24"/>
      <w:szCs w:val="24"/>
      <w:lang w:val="x-none" w:eastAsia="x-none"/>
    </w:rPr>
  </w:style>
  <w:style w:type="paragraph" w:customStyle="1" w:styleId="BodyTextFirstIndentDoubleSpace">
    <w:name w:val="Body Text First Indent Double Space"/>
    <w:basedOn w:val="Normal"/>
    <w:rsid w:val="00497402"/>
    <w:pPr>
      <w:spacing w:line="480" w:lineRule="auto"/>
      <w:ind w:firstLine="720"/>
    </w:pPr>
  </w:style>
  <w:style w:type="paragraph" w:styleId="BodyTextIndent">
    <w:name w:val="Body Text Indent"/>
    <w:basedOn w:val="Normal"/>
    <w:link w:val="BodyTextIndentChar"/>
    <w:rsid w:val="00497402"/>
    <w:pPr>
      <w:spacing w:after="240"/>
      <w:ind w:left="1440"/>
    </w:pPr>
  </w:style>
  <w:style w:type="character" w:customStyle="1" w:styleId="BodyTextIndentChar">
    <w:name w:val="Body Text Indent Char"/>
    <w:basedOn w:val="DefaultParagraphFont"/>
    <w:link w:val="BodyTextIndent"/>
    <w:rsid w:val="00C51236"/>
    <w:rPr>
      <w:sz w:val="24"/>
      <w:szCs w:val="24"/>
    </w:rPr>
  </w:style>
  <w:style w:type="paragraph" w:customStyle="1" w:styleId="BodyTextJustified">
    <w:name w:val="Body Text Justified"/>
    <w:basedOn w:val="Normal"/>
    <w:rsid w:val="00497402"/>
    <w:pPr>
      <w:spacing w:after="240"/>
      <w:jc w:val="both"/>
    </w:pPr>
  </w:style>
  <w:style w:type="paragraph" w:customStyle="1" w:styleId="BodyTextJustifiedDoubleSpace">
    <w:name w:val="Body Text Justified Double Space"/>
    <w:basedOn w:val="BodyTextJustified"/>
    <w:rsid w:val="00497402"/>
    <w:pPr>
      <w:spacing w:after="0" w:line="480" w:lineRule="auto"/>
    </w:pPr>
  </w:style>
  <w:style w:type="paragraph" w:customStyle="1" w:styleId="BodyTextJustifiedFirstIndent">
    <w:name w:val="Body Text Justified First Indent"/>
    <w:basedOn w:val="BodyTextJustified"/>
    <w:rsid w:val="00497402"/>
    <w:pPr>
      <w:ind w:firstLine="720"/>
    </w:pPr>
  </w:style>
  <w:style w:type="paragraph" w:customStyle="1" w:styleId="BodyTextJustifiedFirstIndentDoubleSpace">
    <w:name w:val="Body Text Justified First Indent Double Space"/>
    <w:basedOn w:val="BodyTextJustified"/>
    <w:next w:val="BodyTextJustifiedFirstIndent"/>
    <w:rsid w:val="00497402"/>
    <w:pPr>
      <w:spacing w:after="0" w:line="480" w:lineRule="auto"/>
      <w:ind w:firstLine="720"/>
    </w:pPr>
  </w:style>
  <w:style w:type="character" w:styleId="Emphasis">
    <w:name w:val="Emphasis"/>
    <w:qFormat/>
    <w:rsid w:val="00497402"/>
    <w:rPr>
      <w:i/>
      <w:iCs/>
    </w:rPr>
  </w:style>
  <w:style w:type="paragraph" w:styleId="Footer">
    <w:name w:val="footer"/>
    <w:basedOn w:val="Normal"/>
    <w:link w:val="FooterChar"/>
    <w:uiPriority w:val="99"/>
    <w:rsid w:val="0049740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51236"/>
    <w:rPr>
      <w:sz w:val="24"/>
      <w:szCs w:val="24"/>
    </w:rPr>
  </w:style>
  <w:style w:type="character" w:styleId="FootnoteReference">
    <w:name w:val="footnote reference"/>
    <w:rsid w:val="00497402"/>
    <w:rPr>
      <w:vertAlign w:val="superscript"/>
    </w:rPr>
  </w:style>
  <w:style w:type="paragraph" w:styleId="FootnoteText">
    <w:name w:val="footnote text"/>
    <w:basedOn w:val="Normal"/>
    <w:link w:val="FootnoteTextChar"/>
    <w:rsid w:val="00497402"/>
    <w:pPr>
      <w:spacing w:after="120" w:line="200" w:lineRule="exact"/>
      <w:ind w:firstLine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51236"/>
  </w:style>
  <w:style w:type="paragraph" w:styleId="Header">
    <w:name w:val="header"/>
    <w:basedOn w:val="Normal"/>
    <w:link w:val="HeaderChar"/>
    <w:uiPriority w:val="99"/>
    <w:rsid w:val="0049740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51236"/>
    <w:rPr>
      <w:sz w:val="24"/>
      <w:szCs w:val="24"/>
    </w:rPr>
  </w:style>
  <w:style w:type="paragraph" w:styleId="ListBullet">
    <w:name w:val="List Bullet"/>
    <w:basedOn w:val="Normal"/>
    <w:rsid w:val="00497402"/>
    <w:pPr>
      <w:numPr>
        <w:numId w:val="1"/>
      </w:numPr>
      <w:spacing w:after="240"/>
    </w:pPr>
  </w:style>
  <w:style w:type="character" w:styleId="PageNumber">
    <w:name w:val="page number"/>
    <w:basedOn w:val="DefaultParagraphFont"/>
    <w:rsid w:val="00497402"/>
  </w:style>
  <w:style w:type="paragraph" w:styleId="PlainText">
    <w:name w:val="Plain Text"/>
    <w:basedOn w:val="Normal"/>
    <w:link w:val="PlainTextChar"/>
    <w:rsid w:val="00497402"/>
    <w:pPr>
      <w:spacing w:after="240"/>
    </w:pPr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C51236"/>
    <w:rPr>
      <w:rFonts w:ascii="Courier New" w:hAnsi="Courier New" w:cs="Courier New"/>
      <w:sz w:val="24"/>
      <w:szCs w:val="24"/>
    </w:rPr>
  </w:style>
  <w:style w:type="paragraph" w:styleId="Quote">
    <w:name w:val="Quote"/>
    <w:basedOn w:val="Normal"/>
    <w:next w:val="BodyTextContinued"/>
    <w:link w:val="QuoteChar"/>
    <w:rsid w:val="00497402"/>
    <w:pPr>
      <w:spacing w:after="240"/>
      <w:ind w:left="1440" w:right="1440"/>
    </w:pPr>
    <w:rPr>
      <w:szCs w:val="20"/>
    </w:rPr>
  </w:style>
  <w:style w:type="character" w:customStyle="1" w:styleId="QuoteChar">
    <w:name w:val="Quote Char"/>
    <w:basedOn w:val="DefaultParagraphFont"/>
    <w:link w:val="Quote"/>
    <w:rsid w:val="00C51236"/>
    <w:rPr>
      <w:sz w:val="24"/>
    </w:rPr>
  </w:style>
  <w:style w:type="paragraph" w:styleId="Signature">
    <w:name w:val="Signature"/>
    <w:basedOn w:val="Normal"/>
    <w:link w:val="SignatureChar"/>
    <w:rsid w:val="00497402"/>
    <w:pPr>
      <w:ind w:left="4320"/>
    </w:pPr>
  </w:style>
  <w:style w:type="character" w:customStyle="1" w:styleId="SignatureChar">
    <w:name w:val="Signature Char"/>
    <w:basedOn w:val="DefaultParagraphFont"/>
    <w:link w:val="Signature"/>
    <w:rsid w:val="00C51236"/>
    <w:rPr>
      <w:sz w:val="24"/>
      <w:szCs w:val="24"/>
    </w:rPr>
  </w:style>
  <w:style w:type="paragraph" w:styleId="Subtitle">
    <w:name w:val="Subtitle"/>
    <w:basedOn w:val="Normal"/>
    <w:link w:val="SubtitleChar"/>
    <w:rsid w:val="00497402"/>
    <w:pPr>
      <w:keepNext/>
      <w:spacing w:after="240"/>
      <w:jc w:val="center"/>
    </w:pPr>
  </w:style>
  <w:style w:type="character" w:customStyle="1" w:styleId="SubtitleChar">
    <w:name w:val="Subtitle Char"/>
    <w:basedOn w:val="DefaultParagraphFont"/>
    <w:link w:val="Subtitle"/>
    <w:rsid w:val="00C51236"/>
    <w:rPr>
      <w:rFonts w:cs="Arial"/>
      <w:sz w:val="24"/>
      <w:szCs w:val="24"/>
    </w:rPr>
  </w:style>
  <w:style w:type="paragraph" w:customStyle="1" w:styleId="TableBody">
    <w:name w:val="Table Body"/>
    <w:basedOn w:val="Normal"/>
    <w:rsid w:val="00497402"/>
  </w:style>
  <w:style w:type="paragraph" w:styleId="Title">
    <w:name w:val="Title"/>
    <w:basedOn w:val="Normal"/>
    <w:link w:val="TitleChar"/>
    <w:rsid w:val="00497402"/>
    <w:pPr>
      <w:spacing w:after="240"/>
      <w:jc w:val="center"/>
    </w:pPr>
    <w:rPr>
      <w:b/>
      <w:bCs/>
      <w:caps/>
    </w:rPr>
  </w:style>
  <w:style w:type="character" w:customStyle="1" w:styleId="TitleChar">
    <w:name w:val="Title Char"/>
    <w:basedOn w:val="DefaultParagraphFont"/>
    <w:link w:val="Title"/>
    <w:rsid w:val="00C51236"/>
    <w:rPr>
      <w:rFonts w:cs="Arial"/>
      <w:b/>
      <w:bCs/>
      <w:caps/>
      <w:sz w:val="24"/>
      <w:szCs w:val="24"/>
    </w:rPr>
  </w:style>
  <w:style w:type="paragraph" w:customStyle="1" w:styleId="Title-PleadingCaption">
    <w:name w:val="Title - Pleading Caption"/>
    <w:basedOn w:val="Normal"/>
    <w:next w:val="Normal"/>
    <w:rsid w:val="00497402"/>
    <w:pPr>
      <w:jc w:val="center"/>
    </w:pPr>
    <w:rPr>
      <w:caps/>
    </w:rPr>
  </w:style>
  <w:style w:type="paragraph" w:customStyle="1" w:styleId="Title2">
    <w:name w:val="Title2"/>
    <w:basedOn w:val="Normal"/>
    <w:rsid w:val="00497402"/>
    <w:pPr>
      <w:spacing w:after="240"/>
      <w:jc w:val="center"/>
    </w:pPr>
    <w:rPr>
      <w:b/>
      <w:caps/>
      <w:u w:val="single"/>
    </w:rPr>
  </w:style>
  <w:style w:type="paragraph" w:customStyle="1" w:styleId="Title3">
    <w:name w:val="Title3"/>
    <w:basedOn w:val="Normal"/>
    <w:rsid w:val="00497402"/>
    <w:pPr>
      <w:spacing w:after="240"/>
      <w:jc w:val="center"/>
    </w:pPr>
    <w:rPr>
      <w:b/>
    </w:rPr>
  </w:style>
  <w:style w:type="paragraph" w:customStyle="1" w:styleId="heading10">
    <w:name w:val="heading1"/>
    <w:basedOn w:val="Normal"/>
    <w:next w:val="Normal"/>
    <w:rsid w:val="00C51236"/>
    <w:pPr>
      <w:keepNext/>
      <w:keepLines/>
      <w:tabs>
        <w:tab w:val="left" w:pos="454"/>
      </w:tabs>
      <w:suppressAutoHyphens/>
      <w:spacing w:before="600" w:after="320"/>
    </w:pPr>
    <w:rPr>
      <w:b/>
    </w:rPr>
  </w:style>
  <w:style w:type="paragraph" w:customStyle="1" w:styleId="figlegend">
    <w:name w:val="figlegend"/>
    <w:basedOn w:val="Normal"/>
    <w:next w:val="Normal"/>
    <w:rsid w:val="00C51236"/>
    <w:pPr>
      <w:keepLines/>
      <w:spacing w:before="120" w:after="240" w:line="200" w:lineRule="atLeast"/>
    </w:pPr>
    <w:rPr>
      <w:sz w:val="17"/>
    </w:rPr>
  </w:style>
  <w:style w:type="paragraph" w:customStyle="1" w:styleId="acknowledgements">
    <w:name w:val="acknowledgements"/>
    <w:basedOn w:val="Normal"/>
    <w:next w:val="Normal"/>
    <w:rsid w:val="00C51236"/>
    <w:pPr>
      <w:spacing w:before="240" w:line="200" w:lineRule="atLeast"/>
    </w:pPr>
    <w:rPr>
      <w:sz w:val="17"/>
    </w:rPr>
  </w:style>
  <w:style w:type="paragraph" w:customStyle="1" w:styleId="Paragraph">
    <w:name w:val="Paragraph"/>
    <w:rsid w:val="00C51236"/>
    <w:pPr>
      <w:spacing w:after="240" w:line="360" w:lineRule="exact"/>
    </w:pPr>
    <w:rPr>
      <w:rFonts w:eastAsia="MS Mincho"/>
      <w:sz w:val="24"/>
      <w:szCs w:val="24"/>
      <w:lang w:eastAsia="ja-JP"/>
    </w:rPr>
  </w:style>
  <w:style w:type="paragraph" w:customStyle="1" w:styleId="Paragraph1">
    <w:name w:val="Paragraph 1"/>
    <w:basedOn w:val="Normal"/>
    <w:link w:val="Paragraph1Char"/>
    <w:qFormat/>
    <w:rsid w:val="00646DA5"/>
    <w:pPr>
      <w:spacing w:after="120" w:line="360" w:lineRule="auto"/>
      <w:ind w:firstLine="720"/>
    </w:pPr>
    <w:rPr>
      <w:rFonts w:eastAsia="Arial Unicode MS"/>
    </w:rPr>
  </w:style>
  <w:style w:type="character" w:customStyle="1" w:styleId="Paragraph1Char">
    <w:name w:val="Paragraph 1 Char"/>
    <w:link w:val="Paragraph1"/>
    <w:rsid w:val="00646DA5"/>
    <w:rPr>
      <w:rFonts w:eastAsia="Arial Unicode MS"/>
      <w:sz w:val="24"/>
      <w:szCs w:val="24"/>
    </w:rPr>
  </w:style>
  <w:style w:type="character" w:customStyle="1" w:styleId="zzmpTrailerItem">
    <w:name w:val="zzmpTrailerItem"/>
    <w:basedOn w:val="DefaultParagraphFont"/>
    <w:rsid w:val="006F2767"/>
    <w:rPr>
      <w:rFonts w:ascii="Times New Roman" w:hAnsi="Times New Roman" w:cs="Times New Roman"/>
      <w:dstrike w:val="0"/>
      <w:noProof/>
      <w:color w:val="auto"/>
      <w:spacing w:val="0"/>
      <w:position w:val="0"/>
      <w:sz w:val="16"/>
      <w:szCs w:val="16"/>
      <w:u w:val="none"/>
      <w:effect w:val="none"/>
      <w:vertAlign w:val="baseline"/>
    </w:rPr>
  </w:style>
  <w:style w:type="character" w:customStyle="1" w:styleId="patent-text-highlight">
    <w:name w:val="patent-text-highlight"/>
    <w:rsid w:val="00C51236"/>
  </w:style>
  <w:style w:type="character" w:customStyle="1" w:styleId="Heading1Char">
    <w:name w:val="Heading 1 Char"/>
    <w:basedOn w:val="DefaultParagraphFont"/>
    <w:link w:val="Heading1"/>
    <w:rsid w:val="00860F08"/>
    <w:rPr>
      <w:b/>
      <w:sz w:val="24"/>
      <w:szCs w:val="24"/>
      <w:u w:val="single"/>
    </w:rPr>
  </w:style>
  <w:style w:type="paragraph" w:styleId="CommentText">
    <w:name w:val="annotation text"/>
    <w:basedOn w:val="Normal"/>
    <w:link w:val="CommentTextChar"/>
    <w:uiPriority w:val="99"/>
    <w:rsid w:val="00C51236"/>
  </w:style>
  <w:style w:type="character" w:customStyle="1" w:styleId="CommentTextChar">
    <w:name w:val="Comment Text Char"/>
    <w:basedOn w:val="DefaultParagraphFont"/>
    <w:link w:val="CommentText"/>
    <w:uiPriority w:val="99"/>
    <w:rsid w:val="00C51236"/>
    <w:rPr>
      <w:rFonts w:ascii="Times" w:hAnsi="Times" w:cs="Times New Roman"/>
      <w:sz w:val="20"/>
      <w:szCs w:val="20"/>
      <w:lang w:eastAsia="de-DE"/>
    </w:rPr>
  </w:style>
  <w:style w:type="character" w:styleId="CommentReference">
    <w:name w:val="annotation reference"/>
    <w:uiPriority w:val="99"/>
    <w:rsid w:val="00C51236"/>
    <w:rPr>
      <w:sz w:val="16"/>
      <w:szCs w:val="16"/>
    </w:rPr>
  </w:style>
  <w:style w:type="character" w:styleId="Hyperlink">
    <w:name w:val="Hyperlink"/>
    <w:uiPriority w:val="99"/>
    <w:rsid w:val="00C51236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rsid w:val="00C512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51236"/>
    <w:rPr>
      <w:rFonts w:ascii="Times" w:hAnsi="Times" w:cs="Times New Roman"/>
      <w:b/>
      <w:bCs/>
      <w:sz w:val="20"/>
      <w:szCs w:val="20"/>
      <w:lang w:eastAsia="de-DE"/>
    </w:rPr>
  </w:style>
  <w:style w:type="paragraph" w:styleId="BalloonText">
    <w:name w:val="Balloon Text"/>
    <w:basedOn w:val="Normal"/>
    <w:link w:val="BalloonTextChar"/>
    <w:rsid w:val="00C512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1236"/>
    <w:rPr>
      <w:rFonts w:ascii="Tahoma" w:hAnsi="Tahoma" w:cs="Tahoma"/>
      <w:sz w:val="16"/>
      <w:szCs w:val="16"/>
      <w:lang w:eastAsia="de-DE"/>
    </w:rPr>
  </w:style>
  <w:style w:type="table" w:styleId="TableGrid">
    <w:name w:val="Table Grid"/>
    <w:basedOn w:val="TableNormal"/>
    <w:uiPriority w:val="59"/>
    <w:rsid w:val="00C51236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1236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8C4DED"/>
    <w:rPr>
      <w:b/>
      <w:bCs/>
      <w:smallCaps/>
      <w:spacing w:val="5"/>
    </w:rPr>
  </w:style>
  <w:style w:type="character" w:styleId="Strong">
    <w:name w:val="Strong"/>
    <w:basedOn w:val="DefaultParagraphFont"/>
    <w:qFormat/>
    <w:rsid w:val="00B93C4B"/>
    <w:rPr>
      <w:b/>
      <w:bCs/>
    </w:rPr>
  </w:style>
  <w:style w:type="character" w:customStyle="1" w:styleId="Heading2Char">
    <w:name w:val="Heading 2 Char"/>
    <w:basedOn w:val="DefaultParagraphFont"/>
    <w:link w:val="Heading2"/>
    <w:rsid w:val="0077376D"/>
    <w:rPr>
      <w:rFonts w:ascii="Times New Roman Bold" w:eastAsia="Arial" w:hAnsi="Times New Roman Bold"/>
      <w:b/>
      <w:sz w:val="24"/>
      <w:szCs w:val="22"/>
    </w:rPr>
  </w:style>
  <w:style w:type="character" w:customStyle="1" w:styleId="Heading3Char">
    <w:name w:val="Heading 3 Char"/>
    <w:basedOn w:val="DefaultParagraphFont"/>
    <w:link w:val="Heading3"/>
    <w:rsid w:val="00741CA9"/>
    <w:rPr>
      <w:rFonts w:eastAsia="Arial"/>
      <w:b/>
      <w:caps/>
      <w:sz w:val="24"/>
      <w:szCs w:val="22"/>
    </w:rPr>
  </w:style>
  <w:style w:type="character" w:customStyle="1" w:styleId="Heading4Char">
    <w:name w:val="Heading 4 Char"/>
    <w:basedOn w:val="DefaultParagraphFont"/>
    <w:link w:val="Heading4"/>
    <w:rsid w:val="00AB2CE3"/>
    <w:rPr>
      <w:b/>
      <w:sz w:val="24"/>
      <w:szCs w:val="24"/>
    </w:rPr>
  </w:style>
  <w:style w:type="paragraph" w:styleId="NormalWeb">
    <w:name w:val="Normal (Web)"/>
    <w:basedOn w:val="Normal"/>
    <w:uiPriority w:val="99"/>
    <w:unhideWhenUsed/>
    <w:rsid w:val="00BD5E4A"/>
    <w:pPr>
      <w:spacing w:before="100" w:beforeAutospacing="1" w:after="100" w:afterAutospacing="1"/>
    </w:pPr>
    <w:rPr>
      <w:rFonts w:eastAsiaTheme="minorEastAsia"/>
    </w:rPr>
  </w:style>
  <w:style w:type="character" w:customStyle="1" w:styleId="Heading5Char">
    <w:name w:val="Heading 5 Char"/>
    <w:basedOn w:val="DefaultParagraphFont"/>
    <w:link w:val="Heading5"/>
    <w:rsid w:val="0054233F"/>
    <w:rPr>
      <w:sz w:val="24"/>
      <w:szCs w:val="22"/>
    </w:rPr>
  </w:style>
  <w:style w:type="character" w:customStyle="1" w:styleId="Heading6Char">
    <w:name w:val="Heading 6 Char"/>
    <w:basedOn w:val="DefaultParagraphFont"/>
    <w:link w:val="Heading6"/>
    <w:rsid w:val="00B5337D"/>
    <w:rPr>
      <w:i/>
      <w:sz w:val="24"/>
      <w:szCs w:val="24"/>
    </w:rPr>
  </w:style>
  <w:style w:type="paragraph" w:styleId="Revision">
    <w:name w:val="Revision"/>
    <w:hidden/>
    <w:uiPriority w:val="99"/>
    <w:semiHidden/>
    <w:rsid w:val="004F29DB"/>
    <w:rPr>
      <w:sz w:val="24"/>
      <w:szCs w:val="24"/>
    </w:rPr>
  </w:style>
  <w:style w:type="paragraph" w:customStyle="1" w:styleId="BodyTextFirstIndent3">
    <w:name w:val="Body Text First Indent 3"/>
    <w:aliases w:val="btfi3"/>
    <w:basedOn w:val="PTOpn"/>
    <w:link w:val="BodyTextFirstIndent3Char"/>
    <w:qFormat/>
    <w:rsid w:val="0085747B"/>
    <w:pPr>
      <w:tabs>
        <w:tab w:val="clear" w:pos="1440"/>
        <w:tab w:val="num" w:pos="1080"/>
      </w:tabs>
    </w:pPr>
    <w:rPr>
      <w:rFonts w:ascii="Times New Roman" w:hAnsi="Times New Roman" w:cs="Times New Roman"/>
    </w:rPr>
  </w:style>
  <w:style w:type="character" w:customStyle="1" w:styleId="BodyTextFirstIndent3Char">
    <w:name w:val="Body Text First Indent 3 Char"/>
    <w:aliases w:val="btfi3 Char"/>
    <w:basedOn w:val="DefaultParagraphFont"/>
    <w:link w:val="BodyTextFirstIndent3"/>
    <w:uiPriority w:val="1"/>
    <w:rsid w:val="0085747B"/>
    <w:rPr>
      <w:rFonts w:eastAsiaTheme="minorHAnsi"/>
      <w:sz w:val="24"/>
      <w:szCs w:val="24"/>
    </w:rPr>
  </w:style>
  <w:style w:type="paragraph" w:customStyle="1" w:styleId="PTOpn">
    <w:name w:val="PTOpn"/>
    <w:basedOn w:val="Normal"/>
    <w:uiPriority w:val="4"/>
    <w:qFormat/>
    <w:rsid w:val="0085747B"/>
    <w:pPr>
      <w:numPr>
        <w:numId w:val="21"/>
      </w:numPr>
      <w:spacing w:line="480" w:lineRule="auto"/>
    </w:pPr>
    <w:rPr>
      <w:rFonts w:asciiTheme="minorHAnsi" w:eastAsiaTheme="minorHAnsi" w:hAnsiTheme="minorHAnsi" w:cstheme="minorBidi"/>
    </w:rPr>
  </w:style>
  <w:style w:type="paragraph" w:styleId="ListBullet2">
    <w:name w:val="List Bullet 2"/>
    <w:aliases w:val="lb2"/>
    <w:basedOn w:val="ListBullet"/>
    <w:autoRedefine/>
    <w:uiPriority w:val="99"/>
    <w:qFormat/>
    <w:rsid w:val="005F4C32"/>
    <w:pPr>
      <w:numPr>
        <w:numId w:val="22"/>
      </w:numPr>
      <w:spacing w:after="120"/>
      <w:ind w:left="1440" w:hanging="720"/>
    </w:pPr>
    <w:rPr>
      <w:rFonts w:asciiTheme="minorHAnsi" w:eastAsiaTheme="minorHAnsi" w:hAnsiTheme="minorHAnsi" w:cstheme="minorBidi"/>
    </w:rPr>
  </w:style>
  <w:style w:type="character" w:styleId="LineNumber">
    <w:name w:val="line number"/>
    <w:basedOn w:val="DefaultParagraphFont"/>
    <w:rsid w:val="00210A30"/>
  </w:style>
  <w:style w:type="paragraph" w:customStyle="1" w:styleId="CLAIMS">
    <w:name w:val="CLAIMS"/>
    <w:basedOn w:val="Normal"/>
    <w:link w:val="CLAIMSChar"/>
    <w:qFormat/>
    <w:rsid w:val="00A93784"/>
    <w:pPr>
      <w:spacing w:after="120" w:line="360" w:lineRule="auto"/>
      <w:ind w:left="1800" w:right="72" w:firstLine="360"/>
      <w:textAlignment w:val="baseline"/>
    </w:pPr>
    <w:rPr>
      <w:color w:val="000000"/>
    </w:rPr>
  </w:style>
  <w:style w:type="character" w:customStyle="1" w:styleId="CLAIMSChar">
    <w:name w:val="CLAIMS Char"/>
    <w:basedOn w:val="BodyTextChar"/>
    <w:link w:val="CLAIMS"/>
    <w:rsid w:val="00A93784"/>
    <w:rPr>
      <w:color w:val="000000"/>
      <w:sz w:val="24"/>
      <w:szCs w:val="22"/>
      <w:lang w:val="x-none" w:eastAsia="x-none"/>
    </w:rPr>
  </w:style>
  <w:style w:type="paragraph" w:customStyle="1" w:styleId="ParaNum">
    <w:name w:val="ParaNum"/>
    <w:basedOn w:val="Normal"/>
    <w:link w:val="ParaNumChar"/>
    <w:rsid w:val="00177A96"/>
    <w:pPr>
      <w:numPr>
        <w:numId w:val="27"/>
      </w:numPr>
      <w:tabs>
        <w:tab w:val="left" w:pos="1584"/>
      </w:tabs>
      <w:spacing w:after="120" w:line="360" w:lineRule="auto"/>
    </w:pPr>
  </w:style>
  <w:style w:type="character" w:customStyle="1" w:styleId="DeltaViewInsertion">
    <w:name w:val="DeltaView Insertion"/>
    <w:rsid w:val="00F91FAE"/>
    <w:rPr>
      <w:color w:val="0000FF"/>
      <w:spacing w:val="0"/>
      <w:u w:val="double"/>
    </w:rPr>
  </w:style>
  <w:style w:type="paragraph" w:customStyle="1" w:styleId="PCT">
    <w:name w:val="PCT"/>
    <w:basedOn w:val="Normal"/>
    <w:rsid w:val="006752CC"/>
    <w:pPr>
      <w:tabs>
        <w:tab w:val="left" w:pos="1440"/>
      </w:tabs>
      <w:spacing w:line="360" w:lineRule="atLeast"/>
    </w:pPr>
    <w:rPr>
      <w:szCs w:val="20"/>
    </w:rPr>
  </w:style>
  <w:style w:type="paragraph" w:customStyle="1" w:styleId="Claims0">
    <w:name w:val="Claims"/>
    <w:basedOn w:val="Normal"/>
    <w:link w:val="ClaimsChar0"/>
    <w:qFormat/>
    <w:rsid w:val="00F8385D"/>
    <w:pPr>
      <w:spacing w:before="116" w:line="417" w:lineRule="exact"/>
      <w:ind w:left="1296" w:right="72"/>
      <w:textAlignment w:val="baseline"/>
    </w:pPr>
    <w:rPr>
      <w:color w:val="000000"/>
    </w:rPr>
  </w:style>
  <w:style w:type="character" w:customStyle="1" w:styleId="ClaimsChar0">
    <w:name w:val="Claims Char"/>
    <w:basedOn w:val="DefaultParagraphFont"/>
    <w:link w:val="Claims0"/>
    <w:rsid w:val="00F8385D"/>
    <w:rPr>
      <w:color w:val="000000"/>
      <w:sz w:val="24"/>
      <w:szCs w:val="22"/>
    </w:rPr>
  </w:style>
  <w:style w:type="paragraph" w:styleId="Caption">
    <w:name w:val="caption"/>
    <w:basedOn w:val="Normal"/>
    <w:next w:val="Normal"/>
    <w:qFormat/>
    <w:rsid w:val="00741CA9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ParaNumChar">
    <w:name w:val="ParaNum Char"/>
    <w:basedOn w:val="DefaultParagraphFont"/>
    <w:link w:val="ParaNum"/>
    <w:rsid w:val="00F57879"/>
    <w:rPr>
      <w:rFonts w:ascii="Arial" w:hAnsi="Arial"/>
      <w:sz w:val="22"/>
      <w:szCs w:val="24"/>
    </w:rPr>
  </w:style>
  <w:style w:type="character" w:customStyle="1" w:styleId="value3">
    <w:name w:val="value3"/>
    <w:basedOn w:val="DefaultParagraphFont"/>
    <w:rsid w:val="00833DA8"/>
  </w:style>
  <w:style w:type="character" w:customStyle="1" w:styleId="value4">
    <w:name w:val="value4"/>
    <w:basedOn w:val="DefaultParagraphFont"/>
    <w:rsid w:val="00833DA8"/>
  </w:style>
  <w:style w:type="character" w:customStyle="1" w:styleId="value6">
    <w:name w:val="value6"/>
    <w:basedOn w:val="DefaultParagraphFont"/>
    <w:rsid w:val="00833DA8"/>
  </w:style>
  <w:style w:type="paragraph" w:customStyle="1" w:styleId="2XSpaceFirstLineIndent">
    <w:name w:val="2X Space First Line Indent"/>
    <w:basedOn w:val="Normal"/>
    <w:link w:val="2XSpaceFirstLineIndentChar"/>
    <w:qFormat/>
    <w:rsid w:val="00913A0D"/>
    <w:pPr>
      <w:spacing w:before="120" w:after="120" w:line="480" w:lineRule="auto"/>
      <w:ind w:firstLine="720"/>
    </w:pPr>
    <w:rPr>
      <w:rFonts w:eastAsia="MS Mincho"/>
      <w:color w:val="000000"/>
      <w:lang w:eastAsia="ja-JP"/>
    </w:rPr>
  </w:style>
  <w:style w:type="character" w:customStyle="1" w:styleId="2XSpaceFirstLineIndentChar">
    <w:name w:val="2X Space First Line Indent Char"/>
    <w:link w:val="2XSpaceFirstLineIndent"/>
    <w:rsid w:val="00913A0D"/>
    <w:rPr>
      <w:rFonts w:eastAsia="MS Mincho"/>
      <w:color w:val="000000"/>
      <w:sz w:val="24"/>
      <w:szCs w:val="24"/>
      <w:lang w:eastAsia="ja-JP"/>
    </w:rPr>
  </w:style>
  <w:style w:type="character" w:customStyle="1" w:styleId="citationjournal">
    <w:name w:val="citation journal"/>
    <w:rsid w:val="00572CDA"/>
  </w:style>
  <w:style w:type="character" w:customStyle="1" w:styleId="st1">
    <w:name w:val="st1"/>
    <w:rsid w:val="00F639E0"/>
  </w:style>
  <w:style w:type="paragraph" w:customStyle="1" w:styleId="style-scope">
    <w:name w:val="style-scope"/>
    <w:basedOn w:val="Normal"/>
    <w:rsid w:val="00845DCF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nhideWhenUsed/>
    <w:rsid w:val="00731E8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731E81"/>
    <w:rPr>
      <w:sz w:val="24"/>
      <w:szCs w:val="24"/>
    </w:rPr>
  </w:style>
  <w:style w:type="paragraph" w:customStyle="1" w:styleId="SingleSpace">
    <w:name w:val="Single Space"/>
    <w:basedOn w:val="Normal"/>
    <w:link w:val="SingleSpaceChar"/>
    <w:rsid w:val="00A3703A"/>
    <w:rPr>
      <w:rFonts w:ascii="Times New Roman" w:hAnsi="Times New Roman" w:cs="Times New Roman"/>
      <w:sz w:val="24"/>
      <w:szCs w:val="24"/>
    </w:rPr>
  </w:style>
  <w:style w:type="character" w:customStyle="1" w:styleId="SingleSpaceChar">
    <w:name w:val="Single Space Char"/>
    <w:basedOn w:val="DefaultParagraphFont"/>
    <w:link w:val="SingleSpace"/>
    <w:rsid w:val="00A3703A"/>
    <w:rPr>
      <w:rFonts w:ascii="Times New Roman" w:hAnsi="Times New Roman" w:cs="Times New Roman"/>
      <w:sz w:val="24"/>
      <w:szCs w:val="24"/>
    </w:rPr>
  </w:style>
  <w:style w:type="paragraph" w:customStyle="1" w:styleId="contributor">
    <w:name w:val="contributor"/>
    <w:basedOn w:val="Normal"/>
    <w:rsid w:val="00EA6DE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last">
    <w:name w:val="last"/>
    <w:basedOn w:val="Normal"/>
    <w:rsid w:val="00EA6DE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B417EC"/>
    <w:rPr>
      <w:sz w:val="20"/>
      <w:szCs w:val="20"/>
      <w:lang w:eastAsia="zh-C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5555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8975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1646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2332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151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867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4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4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48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51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8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931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5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963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9933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7318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065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934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968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2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19619">
          <w:marLeft w:val="21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87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45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36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91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445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330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3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2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67903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38237">
          <w:marLeft w:val="21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3B26C-3E99-43BE-93DF-63B79AED5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Lathrop &amp; Gage, LLP</Company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southgcd</dc:creator>
  <cp:keywords/>
  <dc:description/>
  <cp:lastModifiedBy>Juvelyn Cubilla</cp:lastModifiedBy>
  <cp:revision>2</cp:revision>
  <cp:lastPrinted>2020-07-24T02:36:00Z</cp:lastPrinted>
  <dcterms:created xsi:type="dcterms:W3CDTF">2022-07-25T03:45:00Z</dcterms:created>
  <dcterms:modified xsi:type="dcterms:W3CDTF">2022-07-25T03:45:00Z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SWDocID">
    <vt:lpwstr>31405831v.1</vt:lpwstr>
  </property>
</Properties>
</file>