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278D2" w14:textId="77777777" w:rsidR="00F444BC" w:rsidRDefault="00F444BC" w:rsidP="00F444BC">
      <w:pPr>
        <w:spacing w:line="360" w:lineRule="auto"/>
        <w:rPr>
          <w:rStyle w:val="fontstyle01"/>
        </w:rPr>
      </w:pPr>
      <w:r>
        <w:rPr>
          <w:rStyle w:val="fontstyle01"/>
        </w:rPr>
        <w:t>CLAIMS</w:t>
      </w:r>
    </w:p>
    <w:p w14:paraId="000296E2" w14:textId="77777777" w:rsidR="00F444BC" w:rsidRDefault="00F444BC" w:rsidP="00F444BC">
      <w:pPr>
        <w:spacing w:line="360" w:lineRule="auto"/>
        <w:rPr>
          <w:rStyle w:val="fontstyle11"/>
        </w:rPr>
      </w:pPr>
      <w:r>
        <w:rPr>
          <w:rFonts w:ascii="TimesNewRoman" w:hAnsi="TimesNewRoman"/>
          <w:b/>
          <w:bCs/>
          <w:color w:val="000000"/>
        </w:rPr>
        <w:br/>
      </w:r>
      <w:r>
        <w:rPr>
          <w:rStyle w:val="fontstyle11"/>
        </w:rPr>
        <w:t>What is claimed is:</w:t>
      </w:r>
    </w:p>
    <w:p w14:paraId="11A8F70B" w14:textId="77777777" w:rsidR="007F62C5" w:rsidRDefault="00F444BC" w:rsidP="00F444BC">
      <w:pPr>
        <w:spacing w:line="360" w:lineRule="auto"/>
        <w:rPr>
          <w:ins w:id="0" w:author="Seow Kian Chiew" w:date="2024-02-19T15:55:00Z" w16du:dateUtc="2024-02-19T07:55:00Z"/>
          <w:rStyle w:val="fontstyle11"/>
        </w:rPr>
      </w:pP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1. A neural network processor system comprising: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a plurality of neural processing units, including a first neural processing unit and a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second neural processing unit, wherein each neural processing unit comprises an array of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neural processing core blocks, each neural processing core block comprising a neural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 xml:space="preserve">processing core; </w:t>
      </w:r>
      <w:del w:id="1" w:author="Seow Kian Chiew" w:date="2024-02-19T15:57:00Z" w16du:dateUtc="2024-02-19T07:57:00Z">
        <w:r w:rsidDel="007F62C5">
          <w:rPr>
            <w:rStyle w:val="fontstyle11"/>
          </w:rPr>
          <w:delText>and</w:delText>
        </w:r>
      </w:del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at least one central processing unit communicatively coupled to the plurality of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neural processing units and configured to coordinate the plurality of neural processing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units for performing neural network computations</w:t>
      </w:r>
      <w:ins w:id="2" w:author="Seow Kian Chiew" w:date="2024-02-19T15:55:00Z" w16du:dateUtc="2024-02-19T07:55:00Z">
        <w:r w:rsidR="007F62C5">
          <w:rPr>
            <w:rStyle w:val="fontstyle11"/>
          </w:rPr>
          <w:t>;</w:t>
        </w:r>
      </w:ins>
    </w:p>
    <w:p w14:paraId="2C908F22" w14:textId="7A0ADEF3" w:rsidR="007F62C5" w:rsidRDefault="007F62C5" w:rsidP="007F62C5">
      <w:pPr>
        <w:spacing w:line="360" w:lineRule="auto"/>
        <w:rPr>
          <w:ins w:id="3" w:author="Seow Kian Chiew" w:date="2024-02-19T15:56:00Z" w16du:dateUtc="2024-02-19T07:56:00Z"/>
          <w:rStyle w:val="fontstyle11"/>
        </w:rPr>
      </w:pPr>
      <w:ins w:id="4" w:author="Seow Kian Chiew" w:date="2024-02-19T15:56:00Z" w16du:dateUtc="2024-02-19T07:56:00Z">
        <w:r>
          <w:rPr>
            <w:rStyle w:val="fontstyle11"/>
          </w:rPr>
          <w:t xml:space="preserve">a </w:t>
        </w:r>
        <w:r w:rsidRPr="007F62C5">
          <w:rPr>
            <w:rStyle w:val="fontstyle11"/>
          </w:rPr>
          <w:t>fabric bridge, wherein the at least one central processing unit is communicatively coupled</w:t>
        </w:r>
      </w:ins>
      <w:ins w:id="5" w:author="Seow Kian Chiew" w:date="2024-02-19T15:57:00Z" w16du:dateUtc="2024-02-19T07:57:00Z">
        <w:r>
          <w:rPr>
            <w:rStyle w:val="fontstyle11"/>
          </w:rPr>
          <w:t xml:space="preserve"> </w:t>
        </w:r>
      </w:ins>
      <w:ins w:id="6" w:author="Seow Kian Chiew" w:date="2024-02-19T15:56:00Z" w16du:dateUtc="2024-02-19T07:56:00Z">
        <w:r w:rsidRPr="007F62C5">
          <w:rPr>
            <w:rStyle w:val="fontstyle11"/>
          </w:rPr>
          <w:t>to the plurality of neural processing units via the fabric bridge</w:t>
        </w:r>
        <w:r>
          <w:rPr>
            <w:rStyle w:val="fontstyle11"/>
          </w:rPr>
          <w:t>;</w:t>
        </w:r>
      </w:ins>
      <w:ins w:id="7" w:author="Seow Kian Chiew" w:date="2024-02-19T15:57:00Z" w16du:dateUtc="2024-02-19T07:57:00Z">
        <w:r>
          <w:rPr>
            <w:rStyle w:val="fontstyle11"/>
          </w:rPr>
          <w:t xml:space="preserve"> and</w:t>
        </w:r>
      </w:ins>
    </w:p>
    <w:p w14:paraId="362ED6E9" w14:textId="15F0BF2E" w:rsidR="00F444BC" w:rsidRDefault="007F62C5" w:rsidP="007F62C5">
      <w:pPr>
        <w:spacing w:line="360" w:lineRule="auto"/>
        <w:rPr>
          <w:rStyle w:val="fontstyle11"/>
        </w:rPr>
      </w:pPr>
      <w:ins w:id="8" w:author="Seow Kian Chiew" w:date="2024-02-19T15:56:00Z" w16du:dateUtc="2024-02-19T07:56:00Z">
        <w:r w:rsidRPr="007F62C5">
          <w:rPr>
            <w:rStyle w:val="fontstyle11"/>
          </w:rPr>
          <w:t>a</w:t>
        </w:r>
        <w:r>
          <w:rPr>
            <w:rStyle w:val="fontstyle11"/>
          </w:rPr>
          <w:t xml:space="preserve"> </w:t>
        </w:r>
        <w:r w:rsidRPr="007F62C5">
          <w:rPr>
            <w:rStyle w:val="fontstyle11"/>
          </w:rPr>
          <w:t>router network, wherein the at least one central processing unit is communicatively</w:t>
        </w:r>
      </w:ins>
      <w:ins w:id="9" w:author="Seow Kian Chiew" w:date="2024-02-19T15:57:00Z" w16du:dateUtc="2024-02-19T07:57:00Z">
        <w:r>
          <w:rPr>
            <w:rStyle w:val="fontstyle11"/>
          </w:rPr>
          <w:t xml:space="preserve"> </w:t>
        </w:r>
      </w:ins>
      <w:ins w:id="10" w:author="Seow Kian Chiew" w:date="2024-02-19T15:56:00Z" w16du:dateUtc="2024-02-19T07:56:00Z">
        <w:r w:rsidRPr="007F62C5">
          <w:rPr>
            <w:rStyle w:val="fontstyle11"/>
          </w:rPr>
          <w:t>coupled to the plurality of neural processing units further based on the router network</w:t>
        </w:r>
      </w:ins>
      <w:r w:rsidR="00F444BC">
        <w:rPr>
          <w:rStyle w:val="fontstyle11"/>
        </w:rPr>
        <w:t>,</w:t>
      </w:r>
      <w:r w:rsidR="00F444BC">
        <w:rPr>
          <w:rFonts w:ascii="TimesNewRoman" w:hAnsi="TimesNewRoman"/>
          <w:color w:val="000000"/>
        </w:rPr>
        <w:br/>
      </w:r>
      <w:r w:rsidR="00F444BC">
        <w:rPr>
          <w:rStyle w:val="fontstyle11"/>
        </w:rPr>
        <w:t>wherein the first and second neural processing units have a different structural</w:t>
      </w:r>
      <w:r w:rsidR="00F444BC">
        <w:rPr>
          <w:rFonts w:ascii="TimesNewRoman" w:hAnsi="TimesNewRoman"/>
          <w:color w:val="000000"/>
        </w:rPr>
        <w:br/>
      </w:r>
      <w:r w:rsidR="00F444BC">
        <w:rPr>
          <w:rStyle w:val="fontstyle11"/>
        </w:rPr>
        <w:t>configuration to each other.</w:t>
      </w:r>
    </w:p>
    <w:p w14:paraId="594A7841" w14:textId="77777777" w:rsidR="00F444BC" w:rsidRDefault="00F444BC" w:rsidP="00F444BC">
      <w:pPr>
        <w:spacing w:line="360" w:lineRule="auto"/>
        <w:rPr>
          <w:rStyle w:val="fontstyle11"/>
        </w:rPr>
      </w:pP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2. The neural network processor system according to claim 1, wherein the different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structural configuration comprises a different size.</w:t>
      </w:r>
    </w:p>
    <w:p w14:paraId="6DE6A31E" w14:textId="77777777" w:rsidR="00F444BC" w:rsidRDefault="00F444BC" w:rsidP="00F444BC">
      <w:pPr>
        <w:spacing w:line="360" w:lineRule="auto"/>
        <w:rPr>
          <w:rStyle w:val="fontstyle11"/>
        </w:rPr>
      </w:pP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3. The neural network processor system according to claim 2, wherein within each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of the plurality of neural processing units, each neural processing core has the same size.</w:t>
      </w:r>
    </w:p>
    <w:p w14:paraId="32E740E8" w14:textId="6170BC1F" w:rsidR="00F444BC" w:rsidRDefault="00F444BC" w:rsidP="00F444BC">
      <w:pPr>
        <w:spacing w:line="360" w:lineRule="auto"/>
        <w:rPr>
          <w:rStyle w:val="fontstyle11"/>
        </w:rPr>
      </w:pPr>
      <w:r>
        <w:rPr>
          <w:rFonts w:ascii="TimesNewRoman" w:hAnsi="TimesNewRoman"/>
          <w:color w:val="000000"/>
        </w:rPr>
        <w:br/>
      </w:r>
      <w:del w:id="11" w:author="Seow Kian Chiew" w:date="2024-02-19T15:56:00Z" w16du:dateUtc="2024-02-19T07:56:00Z">
        <w:r w:rsidDel="007F62C5">
          <w:rPr>
            <w:rStyle w:val="fontstyle11"/>
          </w:rPr>
          <w:delText>4. The neural network processor system according to claim 1</w:delText>
        </w:r>
        <w:r w:rsidDel="007F62C5">
          <w:rPr>
            <w:rStyle w:val="fontstyle11"/>
            <w:sz w:val="20"/>
            <w:szCs w:val="20"/>
          </w:rPr>
          <w:delText xml:space="preserve">, </w:delText>
        </w:r>
        <w:r w:rsidDel="007F62C5">
          <w:rPr>
            <w:rStyle w:val="fontstyle11"/>
          </w:rPr>
          <w:delText>further comprising a</w:delText>
        </w:r>
        <w:r w:rsidDel="007F62C5">
          <w:rPr>
            <w:rFonts w:ascii="TimesNewRoman" w:hAnsi="TimesNewRoman"/>
            <w:color w:val="000000"/>
          </w:rPr>
          <w:br/>
        </w:r>
        <w:r w:rsidDel="007F62C5">
          <w:rPr>
            <w:rStyle w:val="fontstyle11"/>
          </w:rPr>
          <w:delText>fabric bridge, wherein the at least one central processing unit is communicatively coupled</w:delText>
        </w:r>
        <w:r w:rsidDel="007F62C5">
          <w:rPr>
            <w:rFonts w:ascii="TimesNewRoman" w:hAnsi="TimesNewRoman"/>
            <w:color w:val="000000"/>
          </w:rPr>
          <w:br/>
        </w:r>
        <w:r w:rsidDel="007F62C5">
          <w:rPr>
            <w:rStyle w:val="fontstyle11"/>
          </w:rPr>
          <w:delText>to the plurality of neural processing units via the fabric bridge.</w:delText>
        </w:r>
      </w:del>
    </w:p>
    <w:p w14:paraId="33117D15" w14:textId="00821C41" w:rsidR="00F444BC" w:rsidRDefault="00F444BC" w:rsidP="00F444BC">
      <w:pPr>
        <w:spacing w:line="360" w:lineRule="auto"/>
        <w:rPr>
          <w:rStyle w:val="fontstyle11"/>
        </w:rPr>
      </w:pPr>
      <w:r>
        <w:rPr>
          <w:rFonts w:ascii="TimesNewRoman" w:hAnsi="TimesNewRoman"/>
          <w:color w:val="000000"/>
        </w:rPr>
        <w:lastRenderedPageBreak/>
        <w:br/>
      </w:r>
      <w:del w:id="12" w:author="Seow Kian Chiew" w:date="2024-02-19T15:57:00Z" w16du:dateUtc="2024-02-19T07:57:00Z">
        <w:r w:rsidDel="007F62C5">
          <w:rPr>
            <w:rStyle w:val="fontstyle11"/>
          </w:rPr>
          <w:delText>5.</w:delText>
        </w:r>
      </w:del>
      <w:ins w:id="13" w:author="Seow Kian Chiew" w:date="2024-02-19T15:58:00Z" w16du:dateUtc="2024-02-19T07:58:00Z">
        <w:r w:rsidR="007F62C5">
          <w:rPr>
            <w:rStyle w:val="fontstyle11"/>
          </w:rPr>
          <w:t>4.</w:t>
        </w:r>
      </w:ins>
      <w:r>
        <w:rPr>
          <w:rStyle w:val="fontstyle11"/>
        </w:rPr>
        <w:t xml:space="preserve"> The neural network processor system according to claim 1, further comprising a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plurality of fabric bridges, wherein the at least one central processing unit is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communicatively coupled to the plurality of neural processing units via the plurality of</w:t>
      </w:r>
      <w:r>
        <w:rPr>
          <w:rFonts w:ascii="TimesNewRoman" w:hAnsi="TimesNewRoman"/>
          <w:color w:val="000000"/>
        </w:rPr>
        <w:br/>
      </w:r>
      <w:r>
        <w:rPr>
          <w:rStyle w:val="fontstyle11"/>
        </w:rPr>
        <w:t>fabric bridges, respectively</w:t>
      </w:r>
      <w:r>
        <w:rPr>
          <w:rStyle w:val="fontstyle11"/>
        </w:rPr>
        <w:t>.</w:t>
      </w:r>
    </w:p>
    <w:p w14:paraId="4F29657B" w14:textId="77777777" w:rsidR="00F444BC" w:rsidRDefault="00F444BC" w:rsidP="00F444BC">
      <w:pPr>
        <w:spacing w:line="360" w:lineRule="auto"/>
        <w:rPr>
          <w:rStyle w:val="fontstyle11"/>
        </w:rPr>
      </w:pPr>
    </w:p>
    <w:p w14:paraId="0E3CBC09" w14:textId="4F56D9E6" w:rsidR="00F444BC" w:rsidDel="007F62C5" w:rsidRDefault="00F444BC" w:rsidP="00F444BC">
      <w:pPr>
        <w:spacing w:line="360" w:lineRule="auto"/>
        <w:rPr>
          <w:del w:id="14" w:author="Seow Kian Chiew" w:date="2024-02-19T15:56:00Z" w16du:dateUtc="2024-02-19T07:56:00Z"/>
          <w:rFonts w:ascii="TimesNewRoman" w:hAnsi="TimesNewRoman"/>
          <w:color w:val="000000"/>
        </w:rPr>
      </w:pPr>
      <w:del w:id="15" w:author="Seow Kian Chiew" w:date="2024-02-19T15:56:00Z" w16du:dateUtc="2024-02-19T07:56:00Z">
        <w:r w:rsidRPr="00F444BC" w:rsidDel="007F62C5">
          <w:rPr>
            <w:rFonts w:ascii="TimesNewRoman" w:hAnsi="TimesNewRoman"/>
            <w:color w:val="000000"/>
          </w:rPr>
          <w:delText>6. The neural network processor system according to claim 4, further comprising a</w:delText>
        </w:r>
        <w:r w:rsidRPr="00F444BC" w:rsidDel="007F62C5">
          <w:rPr>
            <w:rFonts w:ascii="TimesNewRoman" w:hAnsi="TimesNewRoman"/>
            <w:color w:val="000000"/>
          </w:rPr>
          <w:br/>
          <w:delText>router network, wherein the at least one central processing unit is communicatively</w:delText>
        </w:r>
        <w:r w:rsidRPr="00F444BC" w:rsidDel="007F62C5">
          <w:rPr>
            <w:rFonts w:ascii="TimesNewRoman" w:hAnsi="TimesNewRoman"/>
            <w:color w:val="000000"/>
          </w:rPr>
          <w:br/>
          <w:delText>coupled to the plurality of neural processing units further based on the router network.</w:delText>
        </w:r>
      </w:del>
    </w:p>
    <w:p w14:paraId="4D8A48EE" w14:textId="5AA2F709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16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7.</w:delText>
        </w:r>
      </w:del>
      <w:ins w:id="17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5.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18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6</w:delText>
        </w:r>
      </w:del>
      <w:ins w:id="19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1</w:t>
        </w:r>
      </w:ins>
      <w:r w:rsidRPr="00F444BC">
        <w:rPr>
          <w:rFonts w:ascii="TimesNewRoman" w:hAnsi="TimesNewRoman"/>
          <w:color w:val="000000"/>
        </w:rPr>
        <w:t>, wherein</w:t>
      </w:r>
      <w:r w:rsidRPr="00F444BC">
        <w:rPr>
          <w:rFonts w:ascii="TimesNewRoman" w:hAnsi="TimesNewRoman"/>
          <w:color w:val="000000"/>
        </w:rPr>
        <w:br/>
        <w:t>the router network comprises a plurality of router subnetworks associated with the</w:t>
      </w:r>
      <w:r w:rsidRPr="00F444BC">
        <w:rPr>
          <w:rFonts w:ascii="TimesNewRoman" w:hAnsi="TimesNewRoman"/>
          <w:color w:val="000000"/>
        </w:rPr>
        <w:br/>
        <w:t>plurality of neural processing units, respectively, and</w:t>
      </w:r>
      <w:r w:rsidRPr="00F444BC">
        <w:rPr>
          <w:rFonts w:ascii="TimesNewRoman" w:hAnsi="TimesNewRoman"/>
          <w:color w:val="000000"/>
        </w:rPr>
        <w:br/>
        <w:t>each of the plurality of router subnetworks comprises a plurality of routers</w:t>
      </w:r>
      <w:r w:rsidRPr="00F444BC">
        <w:rPr>
          <w:rFonts w:ascii="TimesNewRoman" w:hAnsi="TimesNewRoman"/>
          <w:color w:val="000000"/>
        </w:rPr>
        <w:br/>
        <w:t>communicatively coupled to the plurality of neural processing cores, respectively, of the</w:t>
      </w:r>
      <w:r w:rsidRPr="00F444BC">
        <w:rPr>
          <w:rFonts w:ascii="TimesNewRoman" w:hAnsi="TimesNewRoman"/>
          <w:color w:val="000000"/>
        </w:rPr>
        <w:br/>
        <w:t>neural processing unit associated therewith.</w:t>
      </w:r>
    </w:p>
    <w:p w14:paraId="5F5B7F88" w14:textId="689358AC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20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8.</w:delText>
        </w:r>
      </w:del>
      <w:ins w:id="21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6.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22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7</w:delText>
        </w:r>
      </w:del>
      <w:ins w:id="23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5</w:t>
        </w:r>
      </w:ins>
      <w:r w:rsidRPr="00F444BC">
        <w:rPr>
          <w:rFonts w:ascii="TimesNewRoman" w:hAnsi="TimesNewRoman"/>
          <w:color w:val="000000"/>
        </w:rPr>
        <w:t>, wherein</w:t>
      </w:r>
      <w:r w:rsidRPr="00F444BC">
        <w:rPr>
          <w:rFonts w:ascii="TimesNewRoman" w:hAnsi="TimesNewRoman"/>
          <w:color w:val="000000"/>
        </w:rPr>
        <w:br/>
        <w:t>the router network further comprises a plurality of global routers associated with</w:t>
      </w:r>
      <w:r w:rsidRPr="00F444BC">
        <w:rPr>
          <w:rFonts w:ascii="TimesNewRoman" w:hAnsi="TimesNewRoman"/>
          <w:color w:val="000000"/>
        </w:rPr>
        <w:br/>
        <w:t>the plurality of neural processing units, respectively, the plurality of global routers being</w:t>
      </w:r>
      <w:r w:rsidRPr="00F444BC">
        <w:rPr>
          <w:rFonts w:ascii="TimesNewRoman" w:hAnsi="TimesNewRoman"/>
          <w:color w:val="000000"/>
        </w:rPr>
        <w:br/>
        <w:t>communicatively coupled to the plurality of router subnetworks associated with the</w:t>
      </w:r>
      <w:r w:rsidRPr="00F444BC">
        <w:rPr>
          <w:rFonts w:ascii="TimesNewRoman" w:hAnsi="TimesNewRoman"/>
          <w:color w:val="000000"/>
        </w:rPr>
        <w:br/>
        <w:t>plurality of neural processing units, respectively, and</w:t>
      </w:r>
      <w:r w:rsidRPr="00F444BC">
        <w:rPr>
          <w:rFonts w:ascii="TimesNewRoman" w:hAnsi="TimesNewRoman"/>
          <w:color w:val="000000"/>
        </w:rPr>
        <w:br/>
        <w:t>the router network is configured to route neural data to and/or from each of the</w:t>
      </w:r>
      <w:r w:rsidRPr="00F444BC">
        <w:rPr>
          <w:rFonts w:ascii="TimesNewRoman" w:hAnsi="TimesNewRoman"/>
          <w:color w:val="000000"/>
        </w:rPr>
        <w:br/>
        <w:t>plurality of neural processing units via the respective global router associated therewith.</w:t>
      </w:r>
    </w:p>
    <w:p w14:paraId="14A0A4BD" w14:textId="476120B4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24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9.</w:delText>
        </w:r>
      </w:del>
      <w:ins w:id="25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7.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26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8</w:delText>
        </w:r>
      </w:del>
      <w:ins w:id="27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6</w:t>
        </w:r>
      </w:ins>
      <w:r w:rsidRPr="00F444BC">
        <w:rPr>
          <w:rFonts w:ascii="TimesNewRoman" w:hAnsi="TimesNewRoman"/>
          <w:color w:val="000000"/>
        </w:rPr>
        <w:t>, wherein the plurality</w:t>
      </w:r>
      <w:r w:rsidRPr="00F444BC">
        <w:rPr>
          <w:rFonts w:ascii="TimesNewRoman" w:hAnsi="TimesNewRoman"/>
          <w:color w:val="000000"/>
        </w:rPr>
        <w:br/>
        <w:t>of routers of each of the plurality of router subnetworks are each configured to</w:t>
      </w:r>
      <w:r w:rsidRPr="00F444BC">
        <w:rPr>
          <w:rFonts w:ascii="TimesNewRoman" w:hAnsi="TimesNewRoman"/>
          <w:color w:val="000000"/>
        </w:rPr>
        <w:br/>
        <w:t xml:space="preserve">communicate with </w:t>
      </w:r>
      <w:proofErr w:type="spellStart"/>
      <w:r w:rsidRPr="00F444BC">
        <w:rPr>
          <w:rFonts w:ascii="TimesNewRoman" w:hAnsi="TimesNewRoman"/>
          <w:color w:val="000000"/>
        </w:rPr>
        <w:t>neighboring</w:t>
      </w:r>
      <w:proofErr w:type="spellEnd"/>
      <w:r w:rsidRPr="00F444BC">
        <w:rPr>
          <w:rFonts w:ascii="TimesNewRoman" w:hAnsi="TimesNewRoman"/>
          <w:color w:val="000000"/>
        </w:rPr>
        <w:t xml:space="preserve"> routers and the corresponding neural processing core</w:t>
      </w:r>
      <w:r w:rsidRPr="00F444BC">
        <w:rPr>
          <w:rFonts w:ascii="TimesNewRoman" w:hAnsi="TimesNewRoman"/>
          <w:color w:val="000000"/>
        </w:rPr>
        <w:br/>
        <w:t>based on an asynchronous interface.</w:t>
      </w:r>
    </w:p>
    <w:p w14:paraId="386812FF" w14:textId="6FA9F6B4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lastRenderedPageBreak/>
        <w:br/>
      </w:r>
      <w:del w:id="28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10.</w:delText>
        </w:r>
      </w:del>
      <w:ins w:id="29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8.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1, wherein each of the</w:t>
      </w:r>
      <w:r w:rsidRPr="00F444BC">
        <w:rPr>
          <w:rFonts w:ascii="TimesNewRoman" w:hAnsi="TimesNewRoman"/>
          <w:color w:val="000000"/>
        </w:rPr>
        <w:br/>
        <w:t>plurality of neural processing units further comprises a neural cache block, the neural</w:t>
      </w:r>
      <w:r w:rsidRPr="00F444BC">
        <w:rPr>
          <w:rFonts w:ascii="TimesNewRoman" w:hAnsi="TimesNewRoman"/>
          <w:color w:val="000000"/>
        </w:rPr>
        <w:br/>
        <w:t>cache block comprises a memory buffer configured to buffer neural data.</w:t>
      </w:r>
    </w:p>
    <w:p w14:paraId="2DD1C93F" w14:textId="2A7F7E29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30" w:author="Seow Kian Chiew" w:date="2024-02-19T15:59:00Z" w16du:dateUtc="2024-02-19T07:59:00Z">
        <w:r w:rsidRPr="00F444BC" w:rsidDel="007F62C5">
          <w:rPr>
            <w:rFonts w:ascii="TimesNewRoman" w:hAnsi="TimesNewRoman"/>
            <w:color w:val="000000"/>
          </w:rPr>
          <w:delText>11.</w:delText>
        </w:r>
      </w:del>
      <w:ins w:id="31" w:author="Seow Kian Chiew" w:date="2024-02-19T15:59:00Z" w16du:dateUtc="2024-02-19T07:59:00Z">
        <w:r w:rsidR="007F62C5">
          <w:rPr>
            <w:rFonts w:ascii="TimesNewRoman" w:hAnsi="TimesNewRoman"/>
            <w:color w:val="000000"/>
          </w:rPr>
          <w:t>9.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32" w:author="Seow Kian Chiew" w:date="2024-02-19T15:58:00Z" w16du:dateUtc="2024-02-19T07:58:00Z">
        <w:r w:rsidRPr="00F444BC" w:rsidDel="007F62C5">
          <w:rPr>
            <w:rFonts w:ascii="TimesNewRoman" w:hAnsi="TimesNewRoman"/>
            <w:color w:val="000000"/>
          </w:rPr>
          <w:delText>10</w:delText>
        </w:r>
      </w:del>
      <w:ins w:id="33" w:author="Seow Kian Chiew" w:date="2024-02-19T15:58:00Z" w16du:dateUtc="2024-02-19T07:58:00Z">
        <w:r w:rsidR="007F62C5">
          <w:rPr>
            <w:rFonts w:ascii="TimesNewRoman" w:hAnsi="TimesNewRoman"/>
            <w:color w:val="000000"/>
          </w:rPr>
          <w:t>8</w:t>
        </w:r>
      </w:ins>
      <w:r w:rsidRPr="00F444BC">
        <w:rPr>
          <w:rFonts w:ascii="TimesNewRoman" w:hAnsi="TimesNewRoman"/>
          <w:color w:val="000000"/>
        </w:rPr>
        <w:t>, the neural cache</w:t>
      </w:r>
      <w:r w:rsidRPr="00F444BC">
        <w:rPr>
          <w:rFonts w:ascii="TimesNewRoman" w:hAnsi="TimesNewRoman"/>
          <w:color w:val="000000"/>
        </w:rPr>
        <w:br/>
        <w:t>block further comprises a spike generator configured to generate time-based ordered</w:t>
      </w:r>
      <w:r w:rsidRPr="00F444BC">
        <w:rPr>
          <w:rFonts w:ascii="TimesNewRoman" w:hAnsi="TimesNewRoman"/>
          <w:color w:val="000000"/>
        </w:rPr>
        <w:br/>
        <w:t>spike data based on an input data from the central processing unit and transmit the time</w:t>
      </w:r>
      <w:r>
        <w:rPr>
          <w:rFonts w:ascii="TimesNewRoman" w:hAnsi="TimesNewRoman"/>
          <w:color w:val="000000"/>
        </w:rPr>
        <w:t>-</w:t>
      </w:r>
      <w:r w:rsidRPr="00F444BC">
        <w:t xml:space="preserve"> </w:t>
      </w:r>
      <w:r w:rsidRPr="00F444BC">
        <w:rPr>
          <w:rFonts w:ascii="TimesNewRoman" w:hAnsi="TimesNewRoman"/>
          <w:color w:val="000000"/>
        </w:rPr>
        <w:t>based ordered spike data to the memory buffer for storage therein and subsequent</w:t>
      </w:r>
      <w:r w:rsidR="007F62C5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>transmission.</w:t>
      </w:r>
    </w:p>
    <w:p w14:paraId="1F3CBE49" w14:textId="77777777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</w:p>
    <w:p w14:paraId="24DB015C" w14:textId="1202F70F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del w:id="34" w:author="Seow Kian Chiew" w:date="2024-02-19T15:59:00Z" w16du:dateUtc="2024-02-19T07:59:00Z">
        <w:r w:rsidRPr="00F444BC" w:rsidDel="007F62C5">
          <w:rPr>
            <w:rFonts w:ascii="TimesNewRoman" w:hAnsi="TimesNewRoman"/>
            <w:color w:val="000000"/>
          </w:rPr>
          <w:delText>12.</w:delText>
        </w:r>
      </w:del>
      <w:ins w:id="35" w:author="Seow Kian Chiew" w:date="2024-02-19T15:59:00Z" w16du:dateUtc="2024-02-19T07:59:00Z">
        <w:r w:rsidR="007F62C5">
          <w:rPr>
            <w:rFonts w:ascii="TimesNewRoman" w:hAnsi="TimesNewRoman"/>
            <w:color w:val="000000"/>
          </w:rPr>
          <w:t>10.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36" w:author="Seow Kian Chiew" w:date="2024-02-19T16:00:00Z" w16du:dateUtc="2024-02-19T08:00:00Z">
        <w:r w:rsidRPr="00F444BC" w:rsidDel="007F62C5">
          <w:rPr>
            <w:rFonts w:ascii="TimesNewRoman" w:hAnsi="TimesNewRoman"/>
            <w:color w:val="000000"/>
          </w:rPr>
          <w:delText>11</w:delText>
        </w:r>
      </w:del>
      <w:ins w:id="37" w:author="Seow Kian Chiew" w:date="2024-02-19T16:00:00Z" w16du:dateUtc="2024-02-19T08:00:00Z">
        <w:r w:rsidR="007F62C5">
          <w:rPr>
            <w:rFonts w:ascii="TimesNewRoman" w:hAnsi="TimesNewRoman"/>
            <w:color w:val="000000"/>
          </w:rPr>
          <w:t>9</w:t>
        </w:r>
      </w:ins>
      <w:r w:rsidRPr="00F444BC">
        <w:rPr>
          <w:rFonts w:ascii="TimesNewRoman" w:hAnsi="TimesNewRoman"/>
          <w:color w:val="000000"/>
        </w:rPr>
        <w:t>, wherein each neural</w:t>
      </w:r>
      <w:r w:rsidRPr="00F444BC">
        <w:rPr>
          <w:rFonts w:ascii="TimesNewRoman" w:hAnsi="TimesNewRoman"/>
          <w:color w:val="000000"/>
        </w:rPr>
        <w:br/>
        <w:t>processing core of each neural processing unit comprises:</w:t>
      </w:r>
      <w:r w:rsidRPr="00F444BC">
        <w:rPr>
          <w:rFonts w:ascii="TimesNewRoman" w:hAnsi="TimesNewRoman"/>
          <w:color w:val="000000"/>
        </w:rPr>
        <w:br/>
        <w:t>a memory synapse array configured to perform in-memory neural network</w:t>
      </w:r>
      <w:r w:rsidRPr="00F444BC">
        <w:rPr>
          <w:rFonts w:ascii="TimesNewRoman" w:hAnsi="TimesNewRoman"/>
          <w:color w:val="000000"/>
        </w:rPr>
        <w:br/>
        <w:t>computations; and</w:t>
      </w:r>
      <w:r w:rsidRPr="00F444BC">
        <w:rPr>
          <w:rFonts w:ascii="TimesNewRoman" w:hAnsi="TimesNewRoman"/>
          <w:color w:val="000000"/>
        </w:rPr>
        <w:br/>
        <w:t>a plurality of neuron communicatively coupled to the memory synapse array.</w:t>
      </w:r>
    </w:p>
    <w:p w14:paraId="44D25118" w14:textId="7004FE02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38" w:author="Seow Kian Chiew" w:date="2024-02-19T15:59:00Z" w16du:dateUtc="2024-02-19T07:59:00Z">
        <w:r w:rsidRPr="00F444BC" w:rsidDel="007F62C5">
          <w:rPr>
            <w:rFonts w:ascii="TimesNewRoman" w:hAnsi="TimesNewRoman"/>
            <w:color w:val="000000"/>
          </w:rPr>
          <w:delText>13.</w:delText>
        </w:r>
      </w:del>
      <w:ins w:id="39" w:author="Seow Kian Chiew" w:date="2024-02-19T15:59:00Z" w16du:dateUtc="2024-02-19T07:59:00Z">
        <w:r w:rsidR="007F62C5">
          <w:rPr>
            <w:rFonts w:ascii="TimesNewRoman" w:hAnsi="TimesNewRoman"/>
            <w:color w:val="000000"/>
          </w:rPr>
          <w:t>11</w:t>
        </w:r>
      </w:ins>
      <w:ins w:id="40" w:author="Seow Kian Chiew" w:date="2024-02-19T16:00:00Z" w16du:dateUtc="2024-02-19T08:00:00Z">
        <w:r w:rsidR="007F62C5">
          <w:rPr>
            <w:rFonts w:ascii="TimesNewRoman" w:hAnsi="TimesNewRoman"/>
            <w:color w:val="000000"/>
          </w:rPr>
          <w:t>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41" w:author="Seow Kian Chiew" w:date="2024-02-19T16:00:00Z" w16du:dateUtc="2024-02-19T08:00:00Z">
        <w:r w:rsidRPr="00F444BC" w:rsidDel="007F62C5">
          <w:rPr>
            <w:rFonts w:ascii="TimesNewRoman" w:hAnsi="TimesNewRoman"/>
            <w:color w:val="000000"/>
          </w:rPr>
          <w:delText>11</w:delText>
        </w:r>
      </w:del>
      <w:ins w:id="42" w:author="Seow Kian Chiew" w:date="2024-02-19T16:00:00Z" w16du:dateUtc="2024-02-19T08:00:00Z">
        <w:r w:rsidR="007F62C5">
          <w:rPr>
            <w:rFonts w:ascii="TimesNewRoman" w:hAnsi="TimesNewRoman"/>
            <w:color w:val="000000"/>
          </w:rPr>
          <w:t>9</w:t>
        </w:r>
      </w:ins>
      <w:r w:rsidRPr="00F444BC">
        <w:rPr>
          <w:rFonts w:ascii="TimesNewRoman" w:hAnsi="TimesNewRoman"/>
          <w:color w:val="000000"/>
        </w:rPr>
        <w:t>, wherein each neural</w:t>
      </w:r>
      <w:r w:rsidRPr="00F444BC">
        <w:rPr>
          <w:rFonts w:ascii="TimesNewRoman" w:hAnsi="TimesNewRoman"/>
          <w:color w:val="000000"/>
        </w:rPr>
        <w:br/>
        <w:t>processing core block of each neural processing unit further comprises a local clock</w:t>
      </w:r>
      <w:r w:rsidRPr="00F444BC">
        <w:rPr>
          <w:rFonts w:ascii="TimesNewRoman" w:hAnsi="TimesNewRoman"/>
          <w:color w:val="000000"/>
        </w:rPr>
        <w:br/>
        <w:t xml:space="preserve">generator configured to perform </w:t>
      </w:r>
      <w:proofErr w:type="spellStart"/>
      <w:r w:rsidRPr="00F444BC">
        <w:rPr>
          <w:rFonts w:ascii="TimesNewRoman" w:hAnsi="TimesNewRoman"/>
          <w:color w:val="000000"/>
        </w:rPr>
        <w:t>self clock</w:t>
      </w:r>
      <w:proofErr w:type="spellEnd"/>
      <w:r w:rsidRPr="00F444BC">
        <w:rPr>
          <w:rFonts w:ascii="TimesNewRoman" w:hAnsi="TimesNewRoman"/>
          <w:color w:val="000000"/>
        </w:rPr>
        <w:t xml:space="preserve"> gating operations.</w:t>
      </w:r>
    </w:p>
    <w:p w14:paraId="1C138F53" w14:textId="0F7DB2F4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43" w:author="Seow Kian Chiew" w:date="2024-02-19T16:01:00Z" w16du:dateUtc="2024-02-19T08:01:00Z">
        <w:r w:rsidRPr="00F444BC" w:rsidDel="007F62C5">
          <w:rPr>
            <w:rFonts w:ascii="TimesNewRoman" w:hAnsi="TimesNewRoman"/>
            <w:color w:val="000000"/>
          </w:rPr>
          <w:delText>14.</w:delText>
        </w:r>
      </w:del>
      <w:ins w:id="44" w:author="Seow Kian Chiew" w:date="2024-02-19T16:01:00Z" w16du:dateUtc="2024-02-19T08:01:00Z">
        <w:r w:rsidR="007F62C5">
          <w:rPr>
            <w:rFonts w:ascii="TimesNewRoman" w:hAnsi="TimesNewRoman"/>
            <w:color w:val="000000"/>
          </w:rPr>
          <w:t>12.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45" w:author="Seow Kian Chiew" w:date="2024-02-19T16:00:00Z" w16du:dateUtc="2024-02-19T08:00:00Z">
        <w:r w:rsidRPr="00F444BC" w:rsidDel="007F62C5">
          <w:rPr>
            <w:rFonts w:ascii="TimesNewRoman" w:hAnsi="TimesNewRoman"/>
            <w:color w:val="000000"/>
          </w:rPr>
          <w:delText>13</w:delText>
        </w:r>
      </w:del>
      <w:ins w:id="46" w:author="Seow Kian Chiew" w:date="2024-02-19T16:00:00Z" w16du:dateUtc="2024-02-19T08:00:00Z">
        <w:r w:rsidR="007F62C5">
          <w:rPr>
            <w:rFonts w:ascii="TimesNewRoman" w:hAnsi="TimesNewRoman"/>
            <w:color w:val="000000"/>
          </w:rPr>
          <w:t>11</w:t>
        </w:r>
      </w:ins>
      <w:r w:rsidRPr="00F444BC">
        <w:rPr>
          <w:rFonts w:ascii="TimesNewRoman" w:hAnsi="TimesNewRoman"/>
          <w:color w:val="000000"/>
        </w:rPr>
        <w:t>, wherein each neural</w:t>
      </w:r>
      <w:r w:rsidRPr="00F444BC">
        <w:rPr>
          <w:rFonts w:ascii="TimesNewRoman" w:hAnsi="TimesNewRoman"/>
          <w:color w:val="000000"/>
        </w:rPr>
        <w:br/>
        <w:t>processing core block of each neural processing unit further comprises a local power</w:t>
      </w:r>
      <w:r w:rsidRPr="00F444BC">
        <w:rPr>
          <w:rFonts w:ascii="TimesNewRoman" w:hAnsi="TimesNewRoman"/>
          <w:color w:val="000000"/>
        </w:rPr>
        <w:br/>
        <w:t>gating structure configured to control power supply to the neural processing core therein.</w:t>
      </w:r>
    </w:p>
    <w:p w14:paraId="5DA0168D" w14:textId="0A7BD529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47" w:author="Seow Kian Chiew" w:date="2024-02-19T16:01:00Z" w16du:dateUtc="2024-02-19T08:01:00Z">
        <w:r w:rsidRPr="00F444BC" w:rsidDel="007F62C5">
          <w:rPr>
            <w:rFonts w:ascii="TimesNewRoman" w:hAnsi="TimesNewRoman"/>
            <w:color w:val="000000"/>
          </w:rPr>
          <w:delText>15.</w:delText>
        </w:r>
      </w:del>
      <w:ins w:id="48" w:author="Seow Kian Chiew" w:date="2024-02-19T16:01:00Z" w16du:dateUtc="2024-02-19T08:01:00Z">
        <w:r w:rsidR="007F62C5">
          <w:rPr>
            <w:rFonts w:ascii="TimesNewRoman" w:hAnsi="TimesNewRoman"/>
            <w:color w:val="000000"/>
          </w:rPr>
          <w:t>13.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 according to claim </w:t>
      </w:r>
      <w:del w:id="49" w:author="Seow Kian Chiew" w:date="2024-02-19T16:00:00Z" w16du:dateUtc="2024-02-19T08:00:00Z">
        <w:r w:rsidRPr="00F444BC" w:rsidDel="007F62C5">
          <w:rPr>
            <w:rFonts w:ascii="TimesNewRoman" w:hAnsi="TimesNewRoman"/>
            <w:color w:val="000000"/>
          </w:rPr>
          <w:delText>13</w:delText>
        </w:r>
      </w:del>
      <w:ins w:id="50" w:author="Seow Kian Chiew" w:date="2024-02-19T16:00:00Z" w16du:dateUtc="2024-02-19T08:00:00Z">
        <w:r w:rsidR="007F62C5">
          <w:rPr>
            <w:rFonts w:ascii="TimesNewRoman" w:hAnsi="TimesNewRoman"/>
            <w:color w:val="000000"/>
          </w:rPr>
          <w:t>11</w:t>
        </w:r>
      </w:ins>
      <w:r w:rsidRPr="00F444BC">
        <w:rPr>
          <w:rFonts w:ascii="TimesNewRoman" w:hAnsi="TimesNewRoman"/>
          <w:color w:val="000000"/>
        </w:rPr>
        <w:t>, wherein each neural</w:t>
      </w:r>
      <w:r w:rsidRPr="00F444BC">
        <w:rPr>
          <w:rFonts w:ascii="TimesNewRoman" w:hAnsi="TimesNewRoman"/>
          <w:color w:val="000000"/>
        </w:rPr>
        <w:br/>
        <w:t>processing core block of each neural processing unit is configured to be operable in a</w:t>
      </w:r>
      <w:r w:rsidRPr="00F444BC">
        <w:rPr>
          <w:rFonts w:ascii="TimesNewRoman" w:hAnsi="TimesNewRoman"/>
          <w:color w:val="000000"/>
        </w:rPr>
        <w:br/>
        <w:t>plurality of operating modes, comprising a disabled mode, a standby mode and an active</w:t>
      </w:r>
      <w:r w:rsidRPr="00F444BC">
        <w:rPr>
          <w:rFonts w:ascii="TimesNewRoman" w:hAnsi="TimesNewRoman"/>
          <w:color w:val="000000"/>
        </w:rPr>
        <w:br/>
        <w:t>mode.</w:t>
      </w:r>
    </w:p>
    <w:p w14:paraId="22BA7CE5" w14:textId="41E26703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lastRenderedPageBreak/>
        <w:br/>
      </w:r>
      <w:del w:id="51" w:author="Seow Kian Chiew" w:date="2024-02-19T16:02:00Z" w16du:dateUtc="2024-02-19T08:02:00Z">
        <w:r w:rsidRPr="00F444BC" w:rsidDel="007F62C5">
          <w:rPr>
            <w:rFonts w:ascii="TimesNewRoman" w:hAnsi="TimesNewRoman"/>
            <w:color w:val="000000"/>
          </w:rPr>
          <w:delText>16.</w:delText>
        </w:r>
      </w:del>
      <w:ins w:id="52" w:author="Seow Kian Chiew" w:date="2024-02-19T16:02:00Z" w16du:dateUtc="2024-02-19T08:02:00Z">
        <w:r w:rsidR="007F62C5">
          <w:rPr>
            <w:rFonts w:ascii="TimesNewRoman" w:hAnsi="TimesNewRoman"/>
            <w:color w:val="000000"/>
          </w:rPr>
          <w:t>14.</w:t>
        </w:r>
      </w:ins>
      <w:r w:rsidRPr="00F444BC">
        <w:rPr>
          <w:rFonts w:ascii="TimesNewRoman" w:hAnsi="TimesNewRoman"/>
          <w:color w:val="000000"/>
        </w:rPr>
        <w:t xml:space="preserve"> The neural network processor system</w:t>
      </w:r>
      <w:ins w:id="53" w:author="Seow Kian Chiew" w:date="2024-02-19T16:08:00Z" w16du:dateUtc="2024-02-19T08:08:00Z">
        <w:r w:rsidR="00CE0A7F">
          <w:rPr>
            <w:rFonts w:ascii="TimesNewRoman" w:hAnsi="TimesNewRoman"/>
            <w:color w:val="000000"/>
          </w:rPr>
          <w:t xml:space="preserve"> according to claim 1</w:t>
        </w:r>
      </w:ins>
      <w:r w:rsidRPr="00F444BC">
        <w:rPr>
          <w:rFonts w:ascii="TimesNewRoman" w:hAnsi="TimesNewRoman"/>
          <w:color w:val="000000"/>
        </w:rPr>
        <w:t>, wherein in each of the plurality of neural</w:t>
      </w:r>
      <w:r w:rsidR="00CE0A7F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 xml:space="preserve">processing units, the array of neural processing core blocks is a two-dimensional </w:t>
      </w:r>
      <w:proofErr w:type="gramStart"/>
      <w:r w:rsidRPr="00F444BC">
        <w:rPr>
          <w:rFonts w:ascii="TimesNewRoman" w:hAnsi="TimesNewRoman"/>
          <w:color w:val="000000"/>
        </w:rPr>
        <w:t>array</w:t>
      </w:r>
      <w:proofErr w:type="gramEnd"/>
      <w:r w:rsidR="00CE0A7F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>and each neural processing core block has an associated unique address based on its</w:t>
      </w:r>
      <w:r w:rsidR="00CE0A7F">
        <w:rPr>
          <w:rFonts w:ascii="TimesNewRoman" w:hAnsi="TimesNewRoman"/>
          <w:color w:val="000000"/>
        </w:rPr>
        <w:t xml:space="preserve"> </w:t>
      </w:r>
      <w:r w:rsidRPr="00F444BC">
        <w:rPr>
          <w:rFonts w:ascii="TimesNewRoman" w:hAnsi="TimesNewRoman"/>
          <w:color w:val="000000"/>
        </w:rPr>
        <w:t>position in the two-dimensional array.</w:t>
      </w:r>
    </w:p>
    <w:p w14:paraId="1967C57B" w14:textId="1DD3FEDF" w:rsidR="00F444BC" w:rsidDel="00CE0A7F" w:rsidRDefault="00F444BC" w:rsidP="00CE0A7F">
      <w:pPr>
        <w:spacing w:line="360" w:lineRule="auto"/>
        <w:rPr>
          <w:del w:id="54" w:author="Seow Kian Chiew" w:date="2024-02-19T16:06:00Z" w16du:dateUtc="2024-02-19T08:06:00Z"/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55" w:author="Seow Kian Chiew" w:date="2024-02-19T16:06:00Z" w16du:dateUtc="2024-02-19T08:06:00Z">
        <w:r w:rsidRPr="00F444BC" w:rsidDel="00CE0A7F">
          <w:rPr>
            <w:rFonts w:ascii="TimesNewRoman" w:hAnsi="TimesNewRoman"/>
            <w:color w:val="000000"/>
          </w:rPr>
          <w:delText>17. A method of operating a neural network processor system,</w:delText>
        </w:r>
        <w:r w:rsidRPr="00F444BC" w:rsidDel="00CE0A7F">
          <w:rPr>
            <w:rFonts w:ascii="TimesNewRoman" w:hAnsi="TimesNewRoman"/>
            <w:color w:val="000000"/>
          </w:rPr>
          <w:br/>
          <w:delText>the neural network processor system comprising:</w:delText>
        </w:r>
        <w:r w:rsidRPr="00F444BC" w:rsidDel="00CE0A7F">
          <w:rPr>
            <w:rFonts w:ascii="TimesNewRoman" w:hAnsi="TimesNewRoman"/>
            <w:color w:val="000000"/>
          </w:rPr>
          <w:br/>
          <w:delText>a plurality of neural processing units, including a first neural processing</w:delText>
        </w:r>
        <w:r w:rsidRPr="00F444BC" w:rsidDel="00CE0A7F">
          <w:rPr>
            <w:rFonts w:ascii="TimesNewRoman" w:hAnsi="TimesNewRoman"/>
            <w:color w:val="000000"/>
          </w:rPr>
          <w:br/>
          <w:delText>unit and a second neural processing unit, wherein each neural processing unit</w:delText>
        </w:r>
      </w:del>
    </w:p>
    <w:p w14:paraId="4BA293AF" w14:textId="53F5B8A2" w:rsidR="00F444BC" w:rsidRDefault="00F444BC" w:rsidP="00CE0A7F">
      <w:pPr>
        <w:spacing w:line="360" w:lineRule="auto"/>
        <w:rPr>
          <w:rFonts w:ascii="TimesNewRoman" w:hAnsi="TimesNewRoman"/>
          <w:color w:val="000000"/>
        </w:rPr>
      </w:pPr>
      <w:del w:id="56" w:author="Seow Kian Chiew" w:date="2024-02-19T16:06:00Z" w16du:dateUtc="2024-02-19T08:06:00Z">
        <w:r w:rsidRPr="00F444BC" w:rsidDel="00CE0A7F">
          <w:rPr>
            <w:rFonts w:ascii="TimesNewRoman" w:hAnsi="TimesNewRoman"/>
            <w:color w:val="000000"/>
          </w:rPr>
          <w:delText>comprises an array of neural processing core blocks, each neural processing core</w:delText>
        </w:r>
        <w:r w:rsidRPr="00F444BC" w:rsidDel="00CE0A7F">
          <w:rPr>
            <w:rFonts w:ascii="TimesNewRoman" w:hAnsi="TimesNewRoman"/>
            <w:color w:val="000000"/>
          </w:rPr>
          <w:br/>
          <w:delText>block comprising a neural processing core; and</w:delText>
        </w:r>
        <w:r w:rsidRPr="00F444BC" w:rsidDel="00CE0A7F">
          <w:rPr>
            <w:rFonts w:ascii="TimesNewRoman" w:hAnsi="TimesNewRoman"/>
            <w:color w:val="000000"/>
          </w:rPr>
          <w:br/>
          <w:delText>at least one central processing unit communicatively coupled to the</w:delText>
        </w:r>
        <w:r w:rsidRPr="00F444BC" w:rsidDel="00CE0A7F">
          <w:rPr>
            <w:rFonts w:ascii="TimesNewRoman" w:hAnsi="TimesNewRoman"/>
            <w:color w:val="000000"/>
          </w:rPr>
          <w:br/>
          <w:delText>plurality of neural processing units and configured to coordinate the plurality of</w:delText>
        </w:r>
        <w:r w:rsidRPr="00F444BC" w:rsidDel="00CE0A7F">
          <w:rPr>
            <w:rFonts w:ascii="TimesNewRoman" w:hAnsi="TimesNewRoman"/>
            <w:color w:val="000000"/>
          </w:rPr>
          <w:br/>
          <w:delText>neural processing units for performing neural network computations,</w:delText>
        </w:r>
        <w:r w:rsidRPr="00F444BC" w:rsidDel="00CE0A7F">
          <w:rPr>
            <w:rFonts w:ascii="TimesNewRoman" w:hAnsi="TimesNewRoman"/>
            <w:color w:val="000000"/>
          </w:rPr>
          <w:br/>
          <w:delText>wherein the first and second neural processing units have a different</w:delText>
        </w:r>
        <w:r w:rsidRPr="00F444BC" w:rsidDel="00CE0A7F">
          <w:rPr>
            <w:rFonts w:ascii="TimesNewRoman" w:hAnsi="TimesNewRoman"/>
            <w:color w:val="000000"/>
          </w:rPr>
          <w:br/>
          <w:delText>structural configuration to each other; and</w:delText>
        </w:r>
        <w:r w:rsidRPr="00F444BC" w:rsidDel="00CE0A7F">
          <w:rPr>
            <w:rFonts w:ascii="TimesNewRoman" w:hAnsi="TimesNewRoman"/>
            <w:color w:val="000000"/>
          </w:rPr>
          <w:br/>
          <w:delText>the method comprising:</w:delText>
        </w:r>
        <w:r w:rsidRPr="00F444BC" w:rsidDel="00CE0A7F">
          <w:rPr>
            <w:rFonts w:ascii="TimesNewRoman" w:hAnsi="TimesNewRoman"/>
            <w:color w:val="000000"/>
          </w:rPr>
          <w:br/>
          <w:delText>executing, by the at least one central processing unit, one or more neural</w:delText>
        </w:r>
        <w:r w:rsidRPr="00F444BC" w:rsidDel="00CE0A7F">
          <w:rPr>
            <w:rFonts w:ascii="TimesNewRoman" w:hAnsi="TimesNewRoman"/>
            <w:color w:val="000000"/>
          </w:rPr>
          <w:br/>
          <w:delText>network applications;</w:delText>
        </w:r>
        <w:r w:rsidRPr="00F444BC" w:rsidDel="00CE0A7F">
          <w:rPr>
            <w:rFonts w:ascii="TimesNewRoman" w:hAnsi="TimesNewRoman"/>
            <w:color w:val="000000"/>
          </w:rPr>
          <w:br/>
          <w:delText>assigning, by the at least one central processing unit, a plurality of neural</w:delText>
        </w:r>
        <w:r w:rsidRPr="00F444BC" w:rsidDel="00CE0A7F">
          <w:rPr>
            <w:rFonts w:ascii="TimesNewRoman" w:hAnsi="TimesNewRoman"/>
            <w:color w:val="000000"/>
          </w:rPr>
          <w:br/>
          <w:delText>network tasks obtained from the one or more neural network applications to the</w:delText>
        </w:r>
        <w:r w:rsidRPr="00F444BC" w:rsidDel="00CE0A7F">
          <w:rPr>
            <w:rFonts w:ascii="TimesNewRoman" w:hAnsi="TimesNewRoman"/>
            <w:color w:val="000000"/>
          </w:rPr>
          <w:br/>
          <w:delText>plurality of neural processing units;</w:delText>
        </w:r>
        <w:r w:rsidRPr="00F444BC" w:rsidDel="00CE0A7F">
          <w:rPr>
            <w:rFonts w:ascii="TimesNewRoman" w:hAnsi="TimesNewRoman"/>
            <w:color w:val="000000"/>
          </w:rPr>
          <w:br/>
          <w:delText>wherein each of the plurality of neural network tasks is assigned to one or</w:delText>
        </w:r>
        <w:r w:rsidRPr="00F444BC" w:rsidDel="00CE0A7F">
          <w:rPr>
            <w:rFonts w:ascii="TimesNewRoman" w:hAnsi="TimesNewRoman"/>
            <w:color w:val="000000"/>
          </w:rPr>
          <w:br/>
          <w:delText>more of the plurality of neural processing units for performing neural network</w:delText>
        </w:r>
        <w:r w:rsidRPr="00F444BC" w:rsidDel="00CE0A7F">
          <w:rPr>
            <w:rFonts w:ascii="TimesNewRoman" w:hAnsi="TimesNewRoman"/>
            <w:color w:val="000000"/>
          </w:rPr>
          <w:br/>
          <w:delText>computations associated with the neural network tasks based on the structural</w:delText>
        </w:r>
        <w:r w:rsidRPr="00F444BC" w:rsidDel="00CE0A7F">
          <w:rPr>
            <w:rFonts w:ascii="TimesNewRoman" w:hAnsi="TimesNewRoman"/>
            <w:color w:val="000000"/>
          </w:rPr>
          <w:br/>
          <w:delText>configuration of the one or more neural processing units.</w:delText>
        </w:r>
      </w:del>
    </w:p>
    <w:p w14:paraId="5D63AE20" w14:textId="73FFA0AC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br/>
      </w:r>
      <w:del w:id="57" w:author="Seow Kian Chiew" w:date="2024-02-19T16:06:00Z" w16du:dateUtc="2024-02-19T08:06:00Z">
        <w:r w:rsidRPr="00F444BC" w:rsidDel="00CE0A7F">
          <w:rPr>
            <w:rFonts w:ascii="TimesNewRoman" w:hAnsi="TimesNewRoman"/>
            <w:color w:val="000000"/>
          </w:rPr>
          <w:delText>18. The method of according to claim 17, wherein the different structural</w:delText>
        </w:r>
        <w:r w:rsidRPr="00F444BC" w:rsidDel="00CE0A7F">
          <w:rPr>
            <w:rFonts w:ascii="TimesNewRoman" w:hAnsi="TimesNewRoman"/>
            <w:color w:val="000000"/>
          </w:rPr>
          <w:br/>
          <w:delText>configuration comprises a different size.</w:delText>
        </w:r>
      </w:del>
    </w:p>
    <w:p w14:paraId="6E6AE387" w14:textId="4F7C9CB5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  <w:r w:rsidRPr="00F444BC">
        <w:rPr>
          <w:rFonts w:ascii="TimesNewRoman" w:hAnsi="TimesNewRoman"/>
          <w:color w:val="000000"/>
        </w:rPr>
        <w:lastRenderedPageBreak/>
        <w:br/>
      </w:r>
      <w:del w:id="58" w:author="Seow Kian Chiew" w:date="2024-02-19T16:06:00Z" w16du:dateUtc="2024-02-19T08:06:00Z">
        <w:r w:rsidRPr="00F444BC" w:rsidDel="00CE0A7F">
          <w:rPr>
            <w:rFonts w:ascii="TimesNewRoman" w:hAnsi="TimesNewRoman"/>
            <w:color w:val="000000"/>
          </w:rPr>
          <w:delText>19. A method of forming a neural network processor system, the method comprising:</w:delText>
        </w:r>
        <w:r w:rsidRPr="00F444BC" w:rsidDel="00CE0A7F">
          <w:rPr>
            <w:rFonts w:ascii="TimesNewRoman" w:hAnsi="TimesNewRoman"/>
            <w:color w:val="000000"/>
          </w:rPr>
          <w:br/>
          <w:delText>forming a plurality of neural processing units, including a first neural processing</w:delText>
        </w:r>
        <w:r w:rsidRPr="00F444BC" w:rsidDel="00CE0A7F">
          <w:rPr>
            <w:rFonts w:ascii="TimesNewRoman" w:hAnsi="TimesNewRoman"/>
            <w:color w:val="000000"/>
          </w:rPr>
          <w:br/>
          <w:delText>unit and a second neural processing unit, wherein each neural processing unit comprises</w:delText>
        </w:r>
        <w:r w:rsidRPr="00F444BC" w:rsidDel="00CE0A7F">
          <w:rPr>
            <w:rFonts w:ascii="TimesNewRoman" w:hAnsi="TimesNewRoman"/>
            <w:color w:val="000000"/>
          </w:rPr>
          <w:br/>
          <w:delText>an array of neural processing core blocks, each neural processing core block comprising a</w:delText>
        </w:r>
        <w:r w:rsidRPr="00F444BC" w:rsidDel="00CE0A7F">
          <w:rPr>
            <w:rFonts w:ascii="TimesNewRoman" w:hAnsi="TimesNewRoman"/>
            <w:color w:val="000000"/>
          </w:rPr>
          <w:br/>
          <w:delText>neural processing core; and</w:delText>
        </w:r>
        <w:r w:rsidRPr="00F444BC" w:rsidDel="00CE0A7F">
          <w:rPr>
            <w:rFonts w:ascii="TimesNewRoman" w:hAnsi="TimesNewRoman"/>
            <w:color w:val="000000"/>
          </w:rPr>
          <w:br/>
          <w:delText>forming at least one central processing unit communicatively coupled to the</w:delText>
        </w:r>
        <w:r w:rsidRPr="00F444BC" w:rsidDel="00CE0A7F">
          <w:rPr>
            <w:rFonts w:ascii="TimesNewRoman" w:hAnsi="TimesNewRoman"/>
            <w:color w:val="000000"/>
          </w:rPr>
          <w:br/>
          <w:delText>plurality of neural processing units and configured to coordinate the plurality of neural</w:delText>
        </w:r>
        <w:r w:rsidRPr="00F444BC" w:rsidDel="00CE0A7F">
          <w:rPr>
            <w:rFonts w:ascii="TimesNewRoman" w:hAnsi="TimesNewRoman"/>
            <w:color w:val="000000"/>
          </w:rPr>
          <w:br/>
          <w:delText>processing units for performing neural network computations,</w:delText>
        </w:r>
        <w:r w:rsidRPr="00F444BC" w:rsidDel="00CE0A7F">
          <w:rPr>
            <w:rFonts w:ascii="TimesNewRoman" w:hAnsi="TimesNewRoman"/>
            <w:color w:val="000000"/>
          </w:rPr>
          <w:br/>
          <w:delText>wherein the first and second neural processing units have a different structural</w:delText>
        </w:r>
        <w:r w:rsidRPr="00F444BC" w:rsidDel="00CE0A7F">
          <w:rPr>
            <w:rFonts w:ascii="TimesNewRoman" w:hAnsi="TimesNewRoman"/>
            <w:color w:val="000000"/>
          </w:rPr>
          <w:br/>
          <w:delText>configuration to each other.</w:delText>
        </w:r>
      </w:del>
    </w:p>
    <w:p w14:paraId="4BCAB562" w14:textId="77777777" w:rsidR="00F444BC" w:rsidRDefault="00F444BC" w:rsidP="00F444BC">
      <w:pPr>
        <w:spacing w:line="360" w:lineRule="auto"/>
        <w:rPr>
          <w:rFonts w:ascii="TimesNewRoman" w:hAnsi="TimesNewRoman"/>
          <w:color w:val="000000"/>
        </w:rPr>
      </w:pPr>
    </w:p>
    <w:p w14:paraId="4273BDBC" w14:textId="32E55DFE" w:rsidR="00F444BC" w:rsidRDefault="00F444BC" w:rsidP="00F444BC">
      <w:pPr>
        <w:spacing w:line="360" w:lineRule="auto"/>
      </w:pPr>
      <w:del w:id="59" w:author="Seow Kian Chiew" w:date="2024-02-19T16:06:00Z" w16du:dateUtc="2024-02-19T08:06:00Z">
        <w:r w:rsidRPr="00F444BC" w:rsidDel="00CE0A7F">
          <w:rPr>
            <w:rFonts w:ascii="TimesNewRoman" w:hAnsi="TimesNewRoman"/>
            <w:color w:val="000000"/>
          </w:rPr>
          <w:delText>20. The method of according to claim 19, wherein the different structural</w:delText>
        </w:r>
        <w:r w:rsidRPr="00F444BC" w:rsidDel="00CE0A7F">
          <w:rPr>
            <w:rFonts w:ascii="TimesNewRoman" w:hAnsi="TimesNewRoman"/>
            <w:color w:val="000000"/>
          </w:rPr>
          <w:br/>
          <w:delText>configuration comprises a different size.</w:delText>
        </w:r>
      </w:del>
    </w:p>
    <w:sectPr w:rsidR="00F444BC" w:rsidSect="007D3F26">
      <w:headerReference w:type="default" r:id="rId6"/>
      <w:pgSz w:w="11906" w:h="16838"/>
      <w:pgMar w:top="1440" w:right="1440" w:bottom="1440" w:left="1440" w:header="708" w:footer="708" w:gutter="0"/>
      <w:pgNumType w:start="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FBFC7" w14:textId="77777777" w:rsidR="007D3F26" w:rsidRDefault="007D3F26" w:rsidP="00CE0A7F">
      <w:pPr>
        <w:spacing w:after="0" w:line="240" w:lineRule="auto"/>
      </w:pPr>
      <w:r>
        <w:separator/>
      </w:r>
    </w:p>
  </w:endnote>
  <w:endnote w:type="continuationSeparator" w:id="0">
    <w:p w14:paraId="44EC127A" w14:textId="77777777" w:rsidR="007D3F26" w:rsidRDefault="007D3F26" w:rsidP="00CE0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A84D55" w14:textId="77777777" w:rsidR="007D3F26" w:rsidRDefault="007D3F26" w:rsidP="00CE0A7F">
      <w:pPr>
        <w:spacing w:after="0" w:line="240" w:lineRule="auto"/>
      </w:pPr>
      <w:r>
        <w:separator/>
      </w:r>
    </w:p>
  </w:footnote>
  <w:footnote w:type="continuationSeparator" w:id="0">
    <w:p w14:paraId="4A5576B9" w14:textId="77777777" w:rsidR="007D3F26" w:rsidRDefault="007D3F26" w:rsidP="00CE0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401955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FDBA088" w14:textId="77777777" w:rsidR="00CE0A7F" w:rsidRDefault="00CE0A7F">
        <w:pPr>
          <w:pStyle w:val="Header"/>
          <w:jc w:val="center"/>
        </w:pPr>
      </w:p>
      <w:p w14:paraId="1E27258C" w14:textId="77777777" w:rsidR="00CE0A7F" w:rsidRDefault="00CE0A7F">
        <w:pPr>
          <w:pStyle w:val="Header"/>
          <w:jc w:val="center"/>
        </w:pPr>
      </w:p>
      <w:p w14:paraId="6D5BB343" w14:textId="77777777" w:rsidR="00CE0A7F" w:rsidRDefault="00CE0A7F">
        <w:pPr>
          <w:pStyle w:val="Header"/>
          <w:jc w:val="center"/>
        </w:pPr>
      </w:p>
      <w:p w14:paraId="34B9F4FC" w14:textId="2F190182" w:rsidR="00CE0A7F" w:rsidRPr="00CE0A7F" w:rsidRDefault="00CE0A7F">
        <w:pPr>
          <w:pStyle w:val="Header"/>
          <w:jc w:val="center"/>
          <w:rPr>
            <w:rFonts w:ascii="Times New Roman" w:hAnsi="Times New Roman" w:cs="Times New Roman"/>
          </w:rPr>
        </w:pPr>
        <w:r w:rsidRPr="00CE0A7F">
          <w:rPr>
            <w:rFonts w:ascii="Times New Roman" w:hAnsi="Times New Roman" w:cs="Times New Roman"/>
          </w:rPr>
          <w:fldChar w:fldCharType="begin"/>
        </w:r>
        <w:r w:rsidRPr="00CE0A7F">
          <w:rPr>
            <w:rFonts w:ascii="Times New Roman" w:hAnsi="Times New Roman" w:cs="Times New Roman"/>
          </w:rPr>
          <w:instrText xml:space="preserve"> PAGE   \* MERGEFORMAT </w:instrText>
        </w:r>
        <w:r w:rsidRPr="00CE0A7F">
          <w:rPr>
            <w:rFonts w:ascii="Times New Roman" w:hAnsi="Times New Roman" w:cs="Times New Roman"/>
          </w:rPr>
          <w:fldChar w:fldCharType="separate"/>
        </w:r>
        <w:r w:rsidRPr="00CE0A7F">
          <w:rPr>
            <w:rFonts w:ascii="Times New Roman" w:hAnsi="Times New Roman" w:cs="Times New Roman"/>
            <w:noProof/>
          </w:rPr>
          <w:t>2</w:t>
        </w:r>
        <w:r w:rsidRPr="00CE0A7F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EF38FD8" w14:textId="77777777" w:rsidR="00CE0A7F" w:rsidRDefault="00CE0A7F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eow Kian Chiew">
    <w15:presenceInfo w15:providerId="AD" w15:userId="S::kianchiew.seow@chinasinda.sg::208b19fb-e54b-4ff4-be4b-fad33e500ec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4BC"/>
    <w:rsid w:val="007D3F26"/>
    <w:rsid w:val="007F62C5"/>
    <w:rsid w:val="00CE0A7F"/>
    <w:rsid w:val="00F4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16FBD"/>
  <w15:chartTrackingRefBased/>
  <w15:docId w15:val="{133ED2C4-A749-4FBD-9BB2-0B0DB372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4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4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4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4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4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4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4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4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4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4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4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4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4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4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4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4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4BC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basedOn w:val="DefaultParagraphFont"/>
    <w:rsid w:val="00F444BC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F444BC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F62C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0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A7F"/>
  </w:style>
  <w:style w:type="paragraph" w:styleId="Footer">
    <w:name w:val="footer"/>
    <w:basedOn w:val="Normal"/>
    <w:link w:val="FooterChar"/>
    <w:uiPriority w:val="99"/>
    <w:unhideWhenUsed/>
    <w:rsid w:val="00CE0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Seow Kian Chiew</dc:creator>
  <cp:keywords/>
  <dc:description/>
  <cp:lastModifiedBy>Seow Kian Chiew</cp:lastModifiedBy>
  <cp:revision>2</cp:revision>
  <dcterms:created xsi:type="dcterms:W3CDTF">2024-02-19T07:49:00Z</dcterms:created>
  <dcterms:modified xsi:type="dcterms:W3CDTF">2024-02-19T08:11:00Z</dcterms:modified>
</cp:coreProperties>
</file>