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702D7" w14:textId="5E43C675" w:rsidR="000C77A6" w:rsidRPr="0051364D" w:rsidRDefault="000C77A6" w:rsidP="009846F7">
      <w:pPr>
        <w:pStyle w:val="Heading4"/>
        <w:spacing w:after="120" w:line="360" w:lineRule="auto"/>
        <w:ind w:left="0"/>
        <w:rPr>
          <w:rFonts w:ascii="Arial" w:hAnsi="Arial"/>
          <w:lang w:val="en-SG"/>
        </w:rPr>
      </w:pPr>
      <w:r w:rsidRPr="0051364D">
        <w:rPr>
          <w:rFonts w:ascii="Arial" w:hAnsi="Arial"/>
        </w:rPr>
        <w:t>Drawings</w:t>
      </w:r>
    </w:p>
    <w:p w14:paraId="790E8C0C" w14:textId="77777777" w:rsidR="000C77A6" w:rsidRPr="0051364D" w:rsidRDefault="000C77A6">
      <w:pPr>
        <w:rPr>
          <w:rFonts w:ascii="Arial" w:hAnsi="Arial" w:cs="Arial"/>
          <w:lang w:val="en-US"/>
        </w:rPr>
      </w:pPr>
    </w:p>
    <w:p w14:paraId="783EED95" w14:textId="6FCC4C59" w:rsidR="006B0CE6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 xml:space="preserve">Figure 1 </w:t>
      </w:r>
      <w:del w:id="0" w:author="Lenovo" w:date="2022-11-07T18:32:00Z">
        <w:r w:rsidRPr="0051364D" w:rsidDel="00A07371">
          <w:rPr>
            <w:rFonts w:ascii="Arial" w:hAnsi="Arial" w:cs="Arial"/>
            <w:lang w:val="en-US"/>
          </w:rPr>
          <w:delText>– Full Assembly</w:delText>
        </w:r>
      </w:del>
    </w:p>
    <w:p w14:paraId="307C14BE" w14:textId="23348DCC" w:rsidR="0043712E" w:rsidRPr="0051364D" w:rsidRDefault="0043712E">
      <w:pPr>
        <w:rPr>
          <w:rFonts w:ascii="Arial" w:hAnsi="Arial" w:cs="Arial"/>
          <w:lang w:val="en-US"/>
        </w:rPr>
      </w:pPr>
    </w:p>
    <w:p w14:paraId="32309D9B" w14:textId="77777777" w:rsidR="0043712E" w:rsidRPr="0051364D" w:rsidRDefault="0043712E">
      <w:pPr>
        <w:rPr>
          <w:rFonts w:ascii="Arial" w:hAnsi="Arial" w:cs="Arial"/>
          <w:lang w:val="en-US"/>
        </w:rPr>
      </w:pPr>
    </w:p>
    <w:p w14:paraId="4D8309E5" w14:textId="20B12CE3" w:rsidR="0043712E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49A3FD69" wp14:editId="67109879">
            <wp:extent cx="5790684" cy="5803265"/>
            <wp:effectExtent l="0" t="0" r="63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027" t="14570" r="26231" b="5713"/>
                    <a:stretch/>
                  </pic:blipFill>
                  <pic:spPr bwMode="auto">
                    <a:xfrm>
                      <a:off x="0" y="0"/>
                      <a:ext cx="5796087" cy="5808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4C6B7C" w14:textId="1DC46185" w:rsidR="0043712E" w:rsidRPr="0051364D" w:rsidRDefault="0043712E">
      <w:pPr>
        <w:rPr>
          <w:rFonts w:ascii="Arial" w:hAnsi="Arial" w:cs="Arial"/>
          <w:lang w:val="en-US"/>
        </w:rPr>
      </w:pPr>
    </w:p>
    <w:p w14:paraId="11DDED42" w14:textId="09E3AA76" w:rsidR="0043712E" w:rsidRPr="0051364D" w:rsidRDefault="0043712E">
      <w:pPr>
        <w:rPr>
          <w:rFonts w:ascii="Arial" w:hAnsi="Arial" w:cs="Arial"/>
          <w:lang w:val="en-US"/>
        </w:rPr>
      </w:pPr>
    </w:p>
    <w:p w14:paraId="7E0F2E28" w14:textId="276AA4B3" w:rsidR="0043712E" w:rsidRPr="0051364D" w:rsidRDefault="0043712E">
      <w:pPr>
        <w:rPr>
          <w:rFonts w:ascii="Arial" w:hAnsi="Arial" w:cs="Arial"/>
          <w:lang w:val="en-US"/>
        </w:rPr>
      </w:pPr>
    </w:p>
    <w:p w14:paraId="413D3DB8" w14:textId="65759BC0" w:rsidR="0043712E" w:rsidRPr="0051364D" w:rsidRDefault="0043712E">
      <w:pPr>
        <w:rPr>
          <w:rFonts w:ascii="Arial" w:hAnsi="Arial" w:cs="Arial"/>
          <w:lang w:val="en-US"/>
        </w:rPr>
      </w:pPr>
    </w:p>
    <w:p w14:paraId="4CCC4097" w14:textId="128C3503" w:rsidR="0043712E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  <w:t>Page 1/7</w:t>
      </w:r>
    </w:p>
    <w:p w14:paraId="7494DB8D" w14:textId="4BA893D3" w:rsidR="0043712E" w:rsidRPr="0051364D" w:rsidRDefault="00FD738B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2 </w:t>
      </w:r>
      <w:del w:id="1" w:author="Lenovo" w:date="2022-11-07T18:32:00Z">
        <w:r w:rsidRPr="0051364D" w:rsidDel="00A07371">
          <w:rPr>
            <w:rFonts w:ascii="Arial" w:hAnsi="Arial" w:cs="Arial"/>
            <w:lang w:val="en-US"/>
          </w:rPr>
          <w:delText>– Mobile Rack</w:delText>
        </w:r>
      </w:del>
    </w:p>
    <w:p w14:paraId="2E3A68A1" w14:textId="25DB2AAF" w:rsidR="00FD738B" w:rsidRPr="0051364D" w:rsidRDefault="00FD738B">
      <w:pPr>
        <w:rPr>
          <w:rFonts w:ascii="Arial" w:hAnsi="Arial" w:cs="Arial"/>
          <w:lang w:val="en-US"/>
        </w:rPr>
      </w:pPr>
    </w:p>
    <w:p w14:paraId="640139D6" w14:textId="10C41C32" w:rsidR="00FD738B" w:rsidRPr="0051364D" w:rsidRDefault="00FD738B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23AB7892" wp14:editId="5D900994">
            <wp:extent cx="6409267" cy="72021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911" t="14184" r="27469" b="4668"/>
                    <a:stretch/>
                  </pic:blipFill>
                  <pic:spPr bwMode="auto">
                    <a:xfrm>
                      <a:off x="0" y="0"/>
                      <a:ext cx="6413734" cy="720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7A73E5" w14:textId="05019A2F" w:rsidR="00FD738B" w:rsidRPr="0051364D" w:rsidRDefault="00FD738B">
      <w:pPr>
        <w:rPr>
          <w:rFonts w:ascii="Arial" w:hAnsi="Arial" w:cs="Arial"/>
          <w:lang w:val="en-US"/>
        </w:rPr>
      </w:pPr>
    </w:p>
    <w:p w14:paraId="2984B50C" w14:textId="63225B22" w:rsidR="00FD738B" w:rsidRPr="0051364D" w:rsidRDefault="00FD738B">
      <w:pPr>
        <w:rPr>
          <w:rFonts w:ascii="Arial" w:hAnsi="Arial" w:cs="Arial"/>
          <w:lang w:val="en-US"/>
        </w:rPr>
      </w:pPr>
    </w:p>
    <w:p w14:paraId="380F1605" w14:textId="5C044039" w:rsidR="00FD738B" w:rsidRPr="0051364D" w:rsidRDefault="00FD738B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  <w:t>Page 2/7</w:t>
      </w:r>
    </w:p>
    <w:p w14:paraId="31D6C883" w14:textId="77777777" w:rsidR="00A07371" w:rsidRDefault="00A07371">
      <w:pPr>
        <w:rPr>
          <w:ins w:id="2" w:author="Lenovo" w:date="2022-11-07T18:32:00Z"/>
          <w:rFonts w:ascii="Arial" w:hAnsi="Arial" w:cs="Arial"/>
          <w:lang w:val="en-US"/>
        </w:rPr>
      </w:pPr>
      <w:ins w:id="3" w:author="Lenovo" w:date="2022-11-07T18:32:00Z">
        <w:r>
          <w:rPr>
            <w:rFonts w:ascii="Arial" w:hAnsi="Arial" w:cs="Arial"/>
            <w:lang w:val="en-US"/>
          </w:rPr>
          <w:br w:type="page"/>
        </w:r>
      </w:ins>
    </w:p>
    <w:p w14:paraId="2A209F27" w14:textId="4B2775AC" w:rsidR="00FD738B" w:rsidRPr="0051364D" w:rsidRDefault="00F53CA6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3 </w:t>
      </w:r>
      <w:del w:id="4" w:author="Lenovo" w:date="2022-11-07T18:32:00Z">
        <w:r w:rsidRPr="0051364D" w:rsidDel="00A07371">
          <w:rPr>
            <w:rFonts w:ascii="Arial" w:hAnsi="Arial" w:cs="Arial"/>
            <w:lang w:val="en-US"/>
          </w:rPr>
          <w:delText>– Joinery Mechanism</w:delText>
        </w:r>
      </w:del>
    </w:p>
    <w:p w14:paraId="4EF03B3E" w14:textId="3D5505FB" w:rsidR="00F53CA6" w:rsidRPr="0051364D" w:rsidRDefault="00F53CA6">
      <w:pPr>
        <w:rPr>
          <w:rFonts w:ascii="Arial" w:hAnsi="Arial" w:cs="Arial"/>
          <w:lang w:val="en-US"/>
        </w:rPr>
      </w:pPr>
    </w:p>
    <w:p w14:paraId="01D33CDD" w14:textId="6FB85F63" w:rsidR="00F53CA6" w:rsidRPr="0051364D" w:rsidRDefault="00F53CA6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438F0213" wp14:editId="08B0D726">
            <wp:extent cx="5909733" cy="5100799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399" t="16284" r="20969" b="7557"/>
                    <a:stretch/>
                  </pic:blipFill>
                  <pic:spPr bwMode="auto">
                    <a:xfrm>
                      <a:off x="0" y="0"/>
                      <a:ext cx="5920032" cy="5109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3046E3" w14:textId="6F8C71F8" w:rsidR="00F53CA6" w:rsidRPr="0051364D" w:rsidRDefault="00F53CA6">
      <w:pPr>
        <w:rPr>
          <w:rFonts w:ascii="Arial" w:hAnsi="Arial" w:cs="Arial"/>
          <w:lang w:val="en-US"/>
        </w:rPr>
      </w:pPr>
    </w:p>
    <w:p w14:paraId="79FD2802" w14:textId="7FF4CABC" w:rsidR="00F53CA6" w:rsidRPr="0051364D" w:rsidRDefault="00F53CA6">
      <w:pPr>
        <w:rPr>
          <w:rFonts w:ascii="Arial" w:hAnsi="Arial" w:cs="Arial"/>
          <w:lang w:val="en-US"/>
        </w:rPr>
      </w:pPr>
    </w:p>
    <w:p w14:paraId="73726B14" w14:textId="77777777" w:rsidR="00F53CA6" w:rsidRPr="0051364D" w:rsidRDefault="00F53CA6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  <w:r w:rsidRPr="0051364D">
        <w:rPr>
          <w:rFonts w:ascii="Arial" w:hAnsi="Arial" w:cs="Arial"/>
          <w:lang w:val="en-US"/>
        </w:rPr>
        <w:tab/>
      </w:r>
    </w:p>
    <w:p w14:paraId="431ECD72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4ADB6D11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546DCCE3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0014DACB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7BE726A9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726E166E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5EC464A8" w14:textId="77777777" w:rsidR="00F53CA6" w:rsidRPr="0051364D" w:rsidRDefault="00F53CA6">
      <w:pPr>
        <w:rPr>
          <w:rFonts w:ascii="Arial" w:hAnsi="Arial" w:cs="Arial"/>
          <w:lang w:val="en-US"/>
        </w:rPr>
      </w:pPr>
    </w:p>
    <w:p w14:paraId="6D1291CB" w14:textId="045F8029" w:rsidR="00F53CA6" w:rsidRPr="0051364D" w:rsidRDefault="00F53CA6" w:rsidP="00F53CA6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3/7</w:t>
      </w:r>
    </w:p>
    <w:p w14:paraId="19AFD7CA" w14:textId="3A845B3C" w:rsidR="005875FF" w:rsidRPr="0051364D" w:rsidRDefault="0043712E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br w:type="page"/>
      </w:r>
      <w:r w:rsidR="005875FF" w:rsidRPr="0051364D">
        <w:rPr>
          <w:rFonts w:ascii="Arial" w:hAnsi="Arial" w:cs="Arial"/>
          <w:lang w:val="en-US"/>
        </w:rPr>
        <w:lastRenderedPageBreak/>
        <w:t xml:space="preserve">Figure 4a, 4b, 4c </w:t>
      </w:r>
      <w:del w:id="5" w:author="Lenovo" w:date="2022-11-07T18:32:00Z">
        <w:r w:rsidR="005875FF" w:rsidRPr="0051364D" w:rsidDel="00A07371">
          <w:rPr>
            <w:rFonts w:ascii="Arial" w:hAnsi="Arial" w:cs="Arial"/>
            <w:lang w:val="en-US"/>
          </w:rPr>
          <w:delText>– Channel Assembly</w:delText>
        </w:r>
      </w:del>
    </w:p>
    <w:p w14:paraId="4416660C" w14:textId="77777777" w:rsidR="005875FF" w:rsidRPr="0051364D" w:rsidRDefault="005875FF">
      <w:pPr>
        <w:rPr>
          <w:rFonts w:ascii="Arial" w:hAnsi="Arial" w:cs="Arial"/>
          <w:lang w:val="en-US"/>
        </w:rPr>
      </w:pPr>
    </w:p>
    <w:p w14:paraId="2DE29F8E" w14:textId="4FD66E75" w:rsidR="0043712E" w:rsidRPr="0051364D" w:rsidRDefault="005875FF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7708A717" wp14:editId="437FD0F1">
            <wp:extent cx="6030686" cy="6082231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0199" t="15195" r="25352" b="5107"/>
                    <a:stretch/>
                  </pic:blipFill>
                  <pic:spPr bwMode="auto">
                    <a:xfrm>
                      <a:off x="0" y="0"/>
                      <a:ext cx="6035835" cy="6087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1364D">
        <w:rPr>
          <w:rFonts w:ascii="Arial" w:hAnsi="Arial" w:cs="Arial"/>
          <w:lang w:val="en-US"/>
        </w:rPr>
        <w:t xml:space="preserve"> </w:t>
      </w:r>
      <w:r w:rsidR="00F53CA6" w:rsidRPr="0051364D">
        <w:rPr>
          <w:rFonts w:ascii="Arial" w:hAnsi="Arial" w:cs="Arial"/>
          <w:lang w:val="en-US"/>
        </w:rPr>
        <w:t>‘</w:t>
      </w:r>
    </w:p>
    <w:p w14:paraId="2FBE72ED" w14:textId="24F2C230" w:rsidR="00F53CA6" w:rsidRPr="0051364D" w:rsidRDefault="00F53CA6">
      <w:pPr>
        <w:rPr>
          <w:rFonts w:ascii="Arial" w:hAnsi="Arial" w:cs="Arial"/>
          <w:lang w:val="en-US"/>
        </w:rPr>
      </w:pPr>
    </w:p>
    <w:p w14:paraId="101065CF" w14:textId="601E7CC8" w:rsidR="005875FF" w:rsidRPr="0051364D" w:rsidRDefault="005875FF">
      <w:pPr>
        <w:rPr>
          <w:rFonts w:ascii="Arial" w:hAnsi="Arial" w:cs="Arial"/>
          <w:lang w:val="en-US"/>
        </w:rPr>
      </w:pPr>
    </w:p>
    <w:p w14:paraId="0CA5E28B" w14:textId="52F0B8D3" w:rsidR="005875FF" w:rsidRPr="0051364D" w:rsidRDefault="005875FF">
      <w:pPr>
        <w:rPr>
          <w:rFonts w:ascii="Arial" w:hAnsi="Arial" w:cs="Arial"/>
          <w:lang w:val="en-US"/>
        </w:rPr>
      </w:pPr>
    </w:p>
    <w:p w14:paraId="77EF57AE" w14:textId="3403B708" w:rsidR="005875FF" w:rsidRPr="0051364D" w:rsidRDefault="005875FF">
      <w:pPr>
        <w:rPr>
          <w:rFonts w:ascii="Arial" w:hAnsi="Arial" w:cs="Arial"/>
          <w:lang w:val="en-US"/>
        </w:rPr>
      </w:pPr>
    </w:p>
    <w:p w14:paraId="0D917B76" w14:textId="213A1145" w:rsidR="005875FF" w:rsidRPr="0051364D" w:rsidRDefault="005875FF">
      <w:pPr>
        <w:rPr>
          <w:rFonts w:ascii="Arial" w:hAnsi="Arial" w:cs="Arial"/>
          <w:lang w:val="en-US"/>
        </w:rPr>
      </w:pPr>
    </w:p>
    <w:p w14:paraId="4BB54EC5" w14:textId="059BB915" w:rsidR="005875FF" w:rsidRPr="0051364D" w:rsidRDefault="005875FF">
      <w:pPr>
        <w:rPr>
          <w:rFonts w:ascii="Arial" w:hAnsi="Arial" w:cs="Arial"/>
          <w:lang w:val="en-US"/>
        </w:rPr>
      </w:pPr>
    </w:p>
    <w:p w14:paraId="2E16082D" w14:textId="403979AF" w:rsidR="005875FF" w:rsidRPr="0051364D" w:rsidRDefault="005875FF" w:rsidP="005875FF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4/7</w:t>
      </w:r>
    </w:p>
    <w:p w14:paraId="4218021E" w14:textId="4F09FA71" w:rsidR="005875FF" w:rsidRPr="0051364D" w:rsidRDefault="00A756E1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>Figure 5</w:t>
      </w:r>
      <w:r w:rsidR="00102427" w:rsidRPr="0051364D">
        <w:rPr>
          <w:rFonts w:ascii="Arial" w:hAnsi="Arial" w:cs="Arial"/>
          <w:lang w:val="en-US"/>
        </w:rPr>
        <w:t xml:space="preserve">a, 5b </w:t>
      </w:r>
      <w:del w:id="6" w:author="Lenovo" w:date="2022-11-07T18:32:00Z">
        <w:r w:rsidR="00102427" w:rsidRPr="0051364D" w:rsidDel="00A07371">
          <w:rPr>
            <w:rFonts w:ascii="Arial" w:hAnsi="Arial" w:cs="Arial"/>
            <w:lang w:val="en-US"/>
          </w:rPr>
          <w:delText>– Crop Holder</w:delText>
        </w:r>
      </w:del>
    </w:p>
    <w:p w14:paraId="33995C0B" w14:textId="77777777" w:rsidR="00102427" w:rsidRPr="0051364D" w:rsidRDefault="00102427">
      <w:pPr>
        <w:rPr>
          <w:rFonts w:ascii="Arial" w:hAnsi="Arial" w:cs="Arial"/>
          <w:lang w:val="en-US"/>
        </w:rPr>
      </w:pPr>
    </w:p>
    <w:p w14:paraId="1611CBC6" w14:textId="2FB45122" w:rsidR="00A756E1" w:rsidRPr="0051364D" w:rsidRDefault="00102427" w:rsidP="001C5E52">
      <w:pPr>
        <w:jc w:val="center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5BD86B62" wp14:editId="014AE8D6">
            <wp:extent cx="4419600" cy="37764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1719" t="16884" r="27828" b="21663"/>
                    <a:stretch/>
                  </pic:blipFill>
                  <pic:spPr bwMode="auto">
                    <a:xfrm>
                      <a:off x="0" y="0"/>
                      <a:ext cx="4444294" cy="3797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8283C0" w14:textId="6B19F678" w:rsidR="00102427" w:rsidRPr="0051364D" w:rsidRDefault="00102427" w:rsidP="001C5E52">
      <w:pPr>
        <w:jc w:val="center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198A4182" wp14:editId="7D0695A7">
            <wp:extent cx="4391632" cy="3614057"/>
            <wp:effectExtent l="0" t="0" r="952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338" t="28366" r="28965" b="13556"/>
                    <a:stretch/>
                  </pic:blipFill>
                  <pic:spPr bwMode="auto">
                    <a:xfrm>
                      <a:off x="0" y="0"/>
                      <a:ext cx="4413323" cy="3631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BDC5FA" w14:textId="77777777" w:rsidR="00102427" w:rsidRPr="0051364D" w:rsidRDefault="00102427" w:rsidP="00102427">
      <w:pPr>
        <w:rPr>
          <w:rFonts w:ascii="Arial" w:hAnsi="Arial" w:cs="Arial"/>
          <w:lang w:val="en-US"/>
        </w:rPr>
      </w:pPr>
    </w:p>
    <w:p w14:paraId="6A37DBAD" w14:textId="4EFFDCE5" w:rsidR="00102427" w:rsidRPr="0051364D" w:rsidRDefault="00102427" w:rsidP="00102427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5/7</w:t>
      </w:r>
    </w:p>
    <w:p w14:paraId="1F74F678" w14:textId="022055C5" w:rsidR="001C5E52" w:rsidRPr="0051364D" w:rsidRDefault="001C5E52" w:rsidP="001C5E52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</w:t>
      </w:r>
      <w:r w:rsidR="001960FF" w:rsidRPr="0051364D">
        <w:rPr>
          <w:rFonts w:ascii="Arial" w:hAnsi="Arial" w:cs="Arial"/>
          <w:lang w:val="en-US"/>
        </w:rPr>
        <w:t xml:space="preserve">6 </w:t>
      </w:r>
      <w:del w:id="7" w:author="Lenovo" w:date="2022-11-07T18:33:00Z">
        <w:r w:rsidR="001960FF" w:rsidRPr="0051364D" w:rsidDel="00A07371">
          <w:rPr>
            <w:rFonts w:ascii="Arial" w:hAnsi="Arial" w:cs="Arial"/>
            <w:lang w:val="en-US"/>
          </w:rPr>
          <w:delText>– Top Irrigation</w:delText>
        </w:r>
      </w:del>
    </w:p>
    <w:p w14:paraId="69619FB2" w14:textId="77777777" w:rsidR="00EA472A" w:rsidRPr="0051364D" w:rsidRDefault="001960FF" w:rsidP="00EA472A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2C584362" wp14:editId="61DE7E6A">
            <wp:extent cx="5932714" cy="7650928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32288" t="14519" r="32949" b="5778"/>
                    <a:stretch/>
                  </pic:blipFill>
                  <pic:spPr bwMode="auto">
                    <a:xfrm>
                      <a:off x="0" y="0"/>
                      <a:ext cx="5945446" cy="7667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D50D12" w14:textId="77777777" w:rsidR="00EA472A" w:rsidRPr="0051364D" w:rsidRDefault="00EA472A" w:rsidP="00EA472A">
      <w:pPr>
        <w:ind w:left="720" w:firstLine="720"/>
        <w:rPr>
          <w:rFonts w:ascii="Arial" w:hAnsi="Arial" w:cs="Arial"/>
          <w:lang w:val="en-US"/>
        </w:rPr>
      </w:pPr>
    </w:p>
    <w:p w14:paraId="2A87CD41" w14:textId="1001C50F" w:rsidR="0043712E" w:rsidRPr="0051364D" w:rsidRDefault="00EA472A" w:rsidP="00EA472A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6/7</w:t>
      </w:r>
    </w:p>
    <w:p w14:paraId="6634A9A1" w14:textId="58B6FE2B" w:rsidR="00DD6EA7" w:rsidRPr="0051364D" w:rsidRDefault="00DD6EA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br w:type="page"/>
      </w:r>
    </w:p>
    <w:p w14:paraId="7F418A1D" w14:textId="67806790" w:rsidR="0043712E" w:rsidRPr="0051364D" w:rsidRDefault="00DD6EA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lastRenderedPageBreak/>
        <w:t xml:space="preserve">Figure 7 </w:t>
      </w:r>
      <w:del w:id="8" w:author="Lenovo" w:date="2022-11-07T18:33:00Z">
        <w:r w:rsidRPr="0051364D" w:rsidDel="00A07371">
          <w:rPr>
            <w:rFonts w:ascii="Arial" w:hAnsi="Arial" w:cs="Arial"/>
            <w:lang w:val="en-US"/>
          </w:rPr>
          <w:delText>– Bottom Drain System</w:delText>
        </w:r>
      </w:del>
    </w:p>
    <w:p w14:paraId="556768BE" w14:textId="7B2A1E02" w:rsidR="00DD6EA7" w:rsidRPr="0051364D" w:rsidRDefault="00DD6EA7">
      <w:pPr>
        <w:rPr>
          <w:rFonts w:ascii="Arial" w:hAnsi="Arial" w:cs="Arial"/>
          <w:lang w:val="en-US"/>
        </w:rPr>
      </w:pPr>
    </w:p>
    <w:p w14:paraId="19CE1C87" w14:textId="3781C4A8" w:rsidR="00DD6EA7" w:rsidRPr="0051364D" w:rsidRDefault="00DD6EA7">
      <w:pPr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noProof/>
        </w:rPr>
        <w:drawing>
          <wp:inline distT="0" distB="0" distL="0" distR="0" wp14:anchorId="350CB0BE" wp14:editId="0D37FA16">
            <wp:extent cx="5867400" cy="624420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249" t="14857" r="29340" b="6793"/>
                    <a:stretch/>
                  </pic:blipFill>
                  <pic:spPr bwMode="auto">
                    <a:xfrm>
                      <a:off x="0" y="0"/>
                      <a:ext cx="5875408" cy="6252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23062" w14:textId="11A0501A" w:rsidR="00DD6EA7" w:rsidRPr="0051364D" w:rsidRDefault="00DD6EA7">
      <w:pPr>
        <w:rPr>
          <w:rFonts w:ascii="Arial" w:hAnsi="Arial" w:cs="Arial"/>
          <w:lang w:val="en-US"/>
        </w:rPr>
      </w:pPr>
    </w:p>
    <w:p w14:paraId="33E7C295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448BB84C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4D4645C9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61837C6E" w14:textId="77777777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</w:p>
    <w:p w14:paraId="3B3746FA" w14:textId="0C497450" w:rsidR="00DD6EA7" w:rsidRPr="0051364D" w:rsidRDefault="00DD6EA7" w:rsidP="00DD6EA7">
      <w:pPr>
        <w:ind w:left="3600" w:firstLine="720"/>
        <w:rPr>
          <w:rFonts w:ascii="Arial" w:hAnsi="Arial" w:cs="Arial"/>
          <w:lang w:val="en-US"/>
        </w:rPr>
      </w:pPr>
      <w:r w:rsidRPr="0051364D">
        <w:rPr>
          <w:rFonts w:ascii="Arial" w:hAnsi="Arial" w:cs="Arial"/>
          <w:lang w:val="en-US"/>
        </w:rPr>
        <w:t>Page 7/7</w:t>
      </w:r>
    </w:p>
    <w:p w14:paraId="4E2DA28D" w14:textId="77777777" w:rsidR="00DD6EA7" w:rsidRPr="0051364D" w:rsidRDefault="00DD6EA7">
      <w:pPr>
        <w:rPr>
          <w:rFonts w:ascii="Arial" w:hAnsi="Arial" w:cs="Arial"/>
          <w:lang w:val="en-US"/>
        </w:rPr>
      </w:pPr>
    </w:p>
    <w:sectPr w:rsidR="00DD6EA7" w:rsidRPr="00513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B16D0" w14:textId="77777777" w:rsidR="00B66155" w:rsidRDefault="00B66155" w:rsidP="0043712E">
      <w:pPr>
        <w:spacing w:after="0" w:line="240" w:lineRule="auto"/>
      </w:pPr>
      <w:r>
        <w:separator/>
      </w:r>
    </w:p>
  </w:endnote>
  <w:endnote w:type="continuationSeparator" w:id="0">
    <w:p w14:paraId="085CEB6C" w14:textId="77777777" w:rsidR="00B66155" w:rsidRDefault="00B66155" w:rsidP="00437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16B41" w14:textId="77777777" w:rsidR="00B66155" w:rsidRDefault="00B66155" w:rsidP="0043712E">
      <w:pPr>
        <w:spacing w:after="0" w:line="240" w:lineRule="auto"/>
      </w:pPr>
      <w:r>
        <w:separator/>
      </w:r>
    </w:p>
  </w:footnote>
  <w:footnote w:type="continuationSeparator" w:id="0">
    <w:p w14:paraId="08D44AD5" w14:textId="77777777" w:rsidR="00B66155" w:rsidRDefault="00B66155" w:rsidP="0043712E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novo">
    <w15:presenceInfo w15:providerId="None" w15:userId="Lenov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D5C"/>
    <w:rsid w:val="00084850"/>
    <w:rsid w:val="000C77A6"/>
    <w:rsid w:val="00102427"/>
    <w:rsid w:val="001960FF"/>
    <w:rsid w:val="001C5E52"/>
    <w:rsid w:val="00241B23"/>
    <w:rsid w:val="0043712E"/>
    <w:rsid w:val="00480D5C"/>
    <w:rsid w:val="0051364D"/>
    <w:rsid w:val="005875FF"/>
    <w:rsid w:val="00662739"/>
    <w:rsid w:val="006B0CE6"/>
    <w:rsid w:val="009846F7"/>
    <w:rsid w:val="00A07371"/>
    <w:rsid w:val="00A756E1"/>
    <w:rsid w:val="00B66155"/>
    <w:rsid w:val="00CE2913"/>
    <w:rsid w:val="00D345FA"/>
    <w:rsid w:val="00DD6EA7"/>
    <w:rsid w:val="00EA472A"/>
    <w:rsid w:val="00F53CA6"/>
    <w:rsid w:val="00F928C5"/>
    <w:rsid w:val="00FD7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0032"/>
  <w15:chartTrackingRefBased/>
  <w15:docId w15:val="{7996D23A-93C1-47FA-91C5-4DC7A1796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1"/>
    <w:qFormat/>
    <w:rsid w:val="00D345FA"/>
    <w:pPr>
      <w:widowControl w:val="0"/>
      <w:autoSpaceDE w:val="0"/>
      <w:autoSpaceDN w:val="0"/>
      <w:spacing w:after="0" w:line="240" w:lineRule="auto"/>
      <w:ind w:left="1220"/>
      <w:jc w:val="center"/>
      <w:outlineLvl w:val="3"/>
    </w:pPr>
    <w:rPr>
      <w:rFonts w:ascii="Palatino Linotype" w:eastAsia="Arial" w:hAnsi="Palatino Linotype" w:cs="Arial"/>
      <w:b/>
      <w:bCs/>
      <w:sz w:val="28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7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12E"/>
  </w:style>
  <w:style w:type="paragraph" w:styleId="Footer">
    <w:name w:val="footer"/>
    <w:basedOn w:val="Normal"/>
    <w:link w:val="FooterChar"/>
    <w:uiPriority w:val="99"/>
    <w:unhideWhenUsed/>
    <w:rsid w:val="004371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12E"/>
  </w:style>
  <w:style w:type="character" w:customStyle="1" w:styleId="Heading4Char">
    <w:name w:val="Heading 4 Char"/>
    <w:basedOn w:val="DefaultParagraphFont"/>
    <w:link w:val="Heading4"/>
    <w:uiPriority w:val="1"/>
    <w:rsid w:val="00D345FA"/>
    <w:rPr>
      <w:rFonts w:ascii="Palatino Linotype" w:eastAsia="Arial" w:hAnsi="Palatino Linotype" w:cs="Arial"/>
      <w:b/>
      <w:bCs/>
      <w:sz w:val="28"/>
      <w:szCs w:val="20"/>
      <w:u w:val="single"/>
      <w:lang w:val="en-US"/>
    </w:rPr>
  </w:style>
  <w:style w:type="paragraph" w:styleId="Revision">
    <w:name w:val="Revision"/>
    <w:hidden/>
    <w:uiPriority w:val="99"/>
    <w:semiHidden/>
    <w:rsid w:val="00A073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microsoft.com/office/2011/relationships/people" Target="peop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2022-11-07T10:32:00Z</dcterms:created>
  <dcterms:modified xsi:type="dcterms:W3CDTF">2022-11-07T10:33:00Z</dcterms:modified>
</cp:coreProperties>
</file>