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36662BB" w14:textId="5740FFBF" w:rsidR="00F82CC7" w:rsidRPr="00C562E1" w:rsidDel="00DA6C27" w:rsidRDefault="00F82CC7">
      <w:pPr>
        <w:pStyle w:val="a3"/>
        <w:rPr>
          <w:del w:id="0" w:author="Yang Jianfei" w:date="2024-01-31T17:53:00Z"/>
          <w:rFonts w:ascii="Times New Roman"/>
          <w:color w:val="000000" w:themeColor="text1"/>
          <w:sz w:val="41"/>
        </w:rPr>
      </w:pPr>
      <w:bookmarkStart w:id="1" w:name="1_Device-Free_Respiration_and_Heartbeat_"/>
      <w:bookmarkEnd w:id="1"/>
    </w:p>
    <w:p w14:paraId="19E67B20" w14:textId="77777777" w:rsidR="00F82CC7" w:rsidRPr="00C562E1" w:rsidRDefault="00F82CC7">
      <w:pPr>
        <w:pStyle w:val="a3"/>
        <w:spacing w:before="21"/>
        <w:rPr>
          <w:rFonts w:ascii="Times New Roman"/>
          <w:color w:val="000000" w:themeColor="text1"/>
          <w:sz w:val="41"/>
        </w:rPr>
      </w:pPr>
    </w:p>
    <w:p w14:paraId="3A0E3046" w14:textId="78FB45B6" w:rsidR="00F82CC7" w:rsidRPr="00C562E1" w:rsidRDefault="00000000" w:rsidP="00DA6C27">
      <w:pPr>
        <w:pStyle w:val="a4"/>
        <w:spacing w:line="254" w:lineRule="auto"/>
        <w:ind w:left="121" w:firstLine="0"/>
        <w:rPr>
          <w:color w:val="000000" w:themeColor="text1"/>
        </w:rPr>
      </w:pPr>
      <w:r w:rsidRPr="00C562E1">
        <w:rPr>
          <w:color w:val="000000" w:themeColor="text1"/>
        </w:rPr>
        <w:t xml:space="preserve">Device-Free Respiration and </w:t>
      </w:r>
      <w:r w:rsidRPr="00C562E1">
        <w:rPr>
          <w:color w:val="000000" w:themeColor="text1"/>
          <w:spacing w:val="-2"/>
        </w:rPr>
        <w:t>Heartbeat</w:t>
      </w:r>
      <w:r w:rsidRPr="00C562E1">
        <w:rPr>
          <w:color w:val="000000" w:themeColor="text1"/>
          <w:spacing w:val="-17"/>
        </w:rPr>
        <w:t xml:space="preserve"> </w:t>
      </w:r>
      <w:r w:rsidRPr="00C562E1">
        <w:rPr>
          <w:color w:val="000000" w:themeColor="text1"/>
          <w:spacing w:val="-2"/>
        </w:rPr>
        <w:t>Estimation</w:t>
      </w:r>
      <w:r w:rsidRPr="00C562E1">
        <w:rPr>
          <w:color w:val="000000" w:themeColor="text1"/>
          <w:spacing w:val="-17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17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mmWave</w:t>
      </w:r>
      <w:proofErr w:type="spellEnd"/>
      <w:r w:rsidRPr="00C562E1">
        <w:rPr>
          <w:color w:val="000000" w:themeColor="text1"/>
          <w:spacing w:val="-2"/>
        </w:rPr>
        <w:t xml:space="preserve"> Radar</w:t>
      </w:r>
    </w:p>
    <w:p w14:paraId="4D5EC95E" w14:textId="43429F30" w:rsidR="00F82CC7" w:rsidRPr="00C562E1" w:rsidRDefault="00F82CC7">
      <w:pPr>
        <w:spacing w:before="196"/>
        <w:ind w:left="122"/>
        <w:rPr>
          <w:color w:val="000000" w:themeColor="text1"/>
          <w:sz w:val="28"/>
        </w:rPr>
      </w:pPr>
    </w:p>
    <w:p w14:paraId="3AECCDA0" w14:textId="77777777" w:rsidR="00F82CC7" w:rsidRPr="00C562E1" w:rsidRDefault="00F82CC7">
      <w:pPr>
        <w:pStyle w:val="a3"/>
        <w:rPr>
          <w:color w:val="000000" w:themeColor="text1"/>
          <w:sz w:val="20"/>
        </w:rPr>
      </w:pPr>
      <w:bookmarkStart w:id="2" w:name="1_Patent_Claims"/>
      <w:bookmarkEnd w:id="2"/>
    </w:p>
    <w:p w14:paraId="29994F5D" w14:textId="77777777" w:rsidR="00F82CC7" w:rsidRPr="00C562E1" w:rsidRDefault="00F82CC7">
      <w:pPr>
        <w:pStyle w:val="a3"/>
        <w:spacing w:before="145"/>
        <w:rPr>
          <w:color w:val="000000" w:themeColor="text1"/>
          <w:sz w:val="20"/>
        </w:rPr>
      </w:pPr>
    </w:p>
    <w:p w14:paraId="428BD175" w14:textId="77777777" w:rsidR="00F82CC7" w:rsidRPr="00C562E1" w:rsidRDefault="00F82CC7">
      <w:pPr>
        <w:pStyle w:val="a3"/>
        <w:spacing w:before="95"/>
        <w:rPr>
          <w:color w:val="000000" w:themeColor="text1"/>
        </w:rPr>
      </w:pPr>
    </w:p>
    <w:p w14:paraId="08EF44A2" w14:textId="77777777" w:rsidR="00F82CC7" w:rsidRPr="00C562E1" w:rsidRDefault="00000000">
      <w:pPr>
        <w:pStyle w:val="1"/>
        <w:numPr>
          <w:ilvl w:val="0"/>
          <w:numId w:val="1"/>
        </w:numPr>
        <w:tabs>
          <w:tab w:val="left" w:pos="628"/>
        </w:tabs>
        <w:ind w:left="628" w:hanging="280"/>
        <w:jc w:val="both"/>
        <w:rPr>
          <w:color w:val="000000" w:themeColor="text1"/>
        </w:rPr>
      </w:pPr>
      <w:bookmarkStart w:id="3" w:name="2_Invention_Background"/>
      <w:bookmarkEnd w:id="3"/>
      <w:r w:rsidRPr="00C562E1">
        <w:rPr>
          <w:color w:val="000000" w:themeColor="text1"/>
        </w:rPr>
        <w:t>Invention</w:t>
      </w:r>
      <w:r w:rsidRPr="00C562E1">
        <w:rPr>
          <w:color w:val="000000" w:themeColor="text1"/>
          <w:spacing w:val="24"/>
        </w:rPr>
        <w:t xml:space="preserve"> </w:t>
      </w:r>
      <w:r w:rsidRPr="00C562E1">
        <w:rPr>
          <w:color w:val="000000" w:themeColor="text1"/>
          <w:spacing w:val="-2"/>
        </w:rPr>
        <w:t>Background</w:t>
      </w:r>
    </w:p>
    <w:p w14:paraId="5E28A722" w14:textId="77777777" w:rsidR="00F82CC7" w:rsidRPr="00C562E1" w:rsidRDefault="00000000">
      <w:pPr>
        <w:pStyle w:val="a3"/>
        <w:spacing w:before="217" w:line="252" w:lineRule="auto"/>
        <w:ind w:left="348" w:right="403" w:hanging="7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monitoring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signs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plays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pivotal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role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field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healthcare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(</w:t>
      </w:r>
      <w:r>
        <w:fldChar w:fldCharType="begin"/>
      </w:r>
      <w:r>
        <w:instrText>HYPERLINK \l "_bookmark14"</w:instrText>
      </w:r>
      <w:r>
        <w:fldChar w:fldCharType="separate"/>
      </w:r>
      <w:r w:rsidRPr="00C562E1">
        <w:rPr>
          <w:color w:val="000000" w:themeColor="text1"/>
          <w:spacing w:val="-2"/>
        </w:rPr>
        <w:t>Mok</w:t>
      </w:r>
      <w:r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 xml:space="preserve"> </w:t>
      </w:r>
      <w:r>
        <w:fldChar w:fldCharType="begin"/>
      </w:r>
      <w:r>
        <w:instrText>HYPERLINK \l "_bookmark14"</w:instrText>
      </w:r>
      <w:r>
        <w:fldChar w:fldCharType="separate"/>
      </w:r>
      <w:r w:rsidRPr="00C562E1">
        <w:rPr>
          <w:color w:val="000000" w:themeColor="text1"/>
          <w:spacing w:val="-2"/>
        </w:rPr>
        <w:t>et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al.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2015</w:t>
      </w:r>
      <w:r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>).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Real-time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continuous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monitoring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crucial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signs,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such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as </w:t>
      </w:r>
      <w:r w:rsidRPr="00C562E1">
        <w:rPr>
          <w:color w:val="000000" w:themeColor="text1"/>
          <w:spacing w:val="-4"/>
        </w:rPr>
        <w:t xml:space="preserve">heart rate and respiration, holds the potential to enable early disease detection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serves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reference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for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healthcare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professionals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diagnosing</w:t>
      </w:r>
      <w:r w:rsidRPr="00C562E1">
        <w:rPr>
          <w:color w:val="000000" w:themeColor="text1"/>
          <w:spacing w:val="-12"/>
        </w:rPr>
        <w:t xml:space="preserve"> </w:t>
      </w:r>
      <w:proofErr w:type="spellStart"/>
      <w:r w:rsidRPr="00C562E1">
        <w:rPr>
          <w:color w:val="000000" w:themeColor="text1"/>
        </w:rPr>
        <w:t>spe</w:t>
      </w:r>
      <w:proofErr w:type="spellEnd"/>
      <w:r w:rsidRPr="00C562E1">
        <w:rPr>
          <w:color w:val="000000" w:themeColor="text1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cific</w:t>
      </w:r>
      <w:proofErr w:type="spellEnd"/>
      <w:r w:rsidRPr="00C562E1">
        <w:rPr>
          <w:color w:val="000000" w:themeColor="text1"/>
          <w:spacing w:val="-4"/>
        </w:rPr>
        <w:t xml:space="preserve"> conditions. Anomalies in heart rate or breathing patterns frequently serve </w:t>
      </w:r>
      <w:r w:rsidRPr="00C562E1">
        <w:rPr>
          <w:color w:val="000000" w:themeColor="text1"/>
          <w:spacing w:val="-2"/>
        </w:rPr>
        <w:t>as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early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indicators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various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significant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illnesses.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Furthermore,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stability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 xml:space="preserve">of </w:t>
      </w:r>
      <w:r w:rsidRPr="00C562E1">
        <w:rPr>
          <w:color w:val="000000" w:themeColor="text1"/>
          <w:spacing w:val="-4"/>
        </w:rPr>
        <w:t>an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individual’s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physical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condition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often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reflected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normalcy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their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vital signs (</w:t>
      </w:r>
      <w:r>
        <w:fldChar w:fldCharType="begin"/>
      </w:r>
      <w:r>
        <w:instrText>HYPERLINK \l "_bookmark9"</w:instrText>
      </w:r>
      <w:r>
        <w:fldChar w:fldCharType="separate"/>
      </w:r>
      <w:r w:rsidRPr="00C562E1">
        <w:rPr>
          <w:color w:val="000000" w:themeColor="text1"/>
          <w:spacing w:val="-4"/>
        </w:rPr>
        <w:t>Cardona-Morrell et al. 2016</w:t>
      </w:r>
      <w:r>
        <w:rPr>
          <w:color w:val="000000" w:themeColor="text1"/>
          <w:spacing w:val="-4"/>
        </w:rPr>
        <w:fldChar w:fldCharType="end"/>
      </w:r>
      <w:r w:rsidRPr="00C562E1">
        <w:rPr>
          <w:color w:val="000000" w:themeColor="text1"/>
          <w:spacing w:val="-4"/>
        </w:rPr>
        <w:t xml:space="preserve">), making accurate and dependable vital sign </w:t>
      </w:r>
      <w:r w:rsidRPr="00C562E1">
        <w:rPr>
          <w:color w:val="000000" w:themeColor="text1"/>
        </w:rPr>
        <w:t>monitoring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indispensable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daily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lives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ordinary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individuals.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>This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</w:rPr>
        <w:t xml:space="preserve">es- </w:t>
      </w:r>
      <w:proofErr w:type="spellStart"/>
      <w:r w:rsidRPr="00C562E1">
        <w:rPr>
          <w:color w:val="000000" w:themeColor="text1"/>
          <w:spacing w:val="-2"/>
        </w:rPr>
        <w:t>pecially</w:t>
      </w:r>
      <w:proofErr w:type="spellEnd"/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true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those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unstable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physical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conditions,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including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elderly, recovering patients, or individuals with chronic illnesses.</w:t>
      </w:r>
    </w:p>
    <w:p w14:paraId="26BDBB53" w14:textId="0DA41FD6" w:rsidR="00F82CC7" w:rsidRPr="00C562E1" w:rsidRDefault="00000000" w:rsidP="00C562E1">
      <w:pPr>
        <w:pStyle w:val="a3"/>
        <w:spacing w:before="2" w:line="252" w:lineRule="auto"/>
        <w:ind w:left="342" w:right="403" w:firstLine="224"/>
        <w:jc w:val="both"/>
        <w:rPr>
          <w:color w:val="000000" w:themeColor="text1"/>
        </w:rPr>
        <w:sectPr w:rsidR="00F82CC7" w:rsidRPr="00C562E1" w:rsidSect="00005B7C">
          <w:headerReference w:type="even" r:id="rId7"/>
          <w:headerReference w:type="default" r:id="rId8"/>
          <w:footerReference w:type="even" r:id="rId9"/>
          <w:footerReference w:type="default" r:id="rId10"/>
          <w:pgSz w:w="9640" w:h="13610"/>
          <w:pgMar w:top="1320" w:right="720" w:bottom="940" w:left="1040" w:header="854" w:footer="755" w:gutter="0"/>
          <w:pgNumType w:start="1"/>
          <w:cols w:space="720"/>
          <w:docGrid w:linePitch="299"/>
          <w:sectPrChange w:id="13" w:author="Yang Jianfei" w:date="2024-01-31T17:54:00Z">
            <w:sectPr w:rsidR="00F82CC7" w:rsidRPr="00C562E1" w:rsidSect="00005B7C">
              <w:pgMar w:top="1320" w:right="720" w:bottom="940" w:left="1040" w:header="854" w:footer="755" w:gutter="0"/>
              <w:docGrid w:linePitch="0"/>
            </w:sectPr>
          </w:sectPrChange>
        </w:sectPr>
      </w:pPr>
      <w:r w:rsidRPr="00C562E1">
        <w:rPr>
          <w:color w:val="000000" w:themeColor="text1"/>
        </w:rPr>
        <w:t>Considerable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progress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has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been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made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realm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monitoring. 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medical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domain,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numerous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methods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are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available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for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monitoring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 xml:space="preserve">vital </w:t>
      </w:r>
      <w:r w:rsidRPr="00C562E1">
        <w:rPr>
          <w:color w:val="000000" w:themeColor="text1"/>
          <w:spacing w:val="-4"/>
        </w:rPr>
        <w:t>signs.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conventional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approach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measuring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electrocardiogram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(ECG)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in- </w:t>
      </w:r>
      <w:r w:rsidRPr="00C562E1">
        <w:rPr>
          <w:color w:val="000000" w:themeColor="text1"/>
          <w:spacing w:val="-2"/>
        </w:rPr>
        <w:t>volves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utilizing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electrocardiogram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machine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(</w:t>
      </w:r>
      <w:proofErr w:type="spellStart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\l "_bookmark20"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2"/>
        </w:rPr>
        <w:t>Serhani</w:t>
      </w:r>
      <w:proofErr w:type="spellEnd"/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al.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2020</w:t>
      </w:r>
      <w:r w:rsidRPr="00C562E1"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>).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cases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of </w:t>
      </w:r>
      <w:r w:rsidRPr="00C562E1">
        <w:rPr>
          <w:color w:val="000000" w:themeColor="text1"/>
          <w:spacing w:val="-8"/>
        </w:rPr>
        <w:t>severe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cardiac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conditions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or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need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for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prolonged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continuous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cardiac</w:t>
      </w:r>
      <w:r w:rsidRPr="00C562E1">
        <w:rPr>
          <w:color w:val="000000" w:themeColor="text1"/>
        </w:rPr>
        <w:t xml:space="preserve"> </w:t>
      </w:r>
      <w:proofErr w:type="spellStart"/>
      <w:r w:rsidRPr="00C562E1">
        <w:rPr>
          <w:color w:val="000000" w:themeColor="text1"/>
          <w:spacing w:val="-8"/>
        </w:rPr>
        <w:t>mon</w:t>
      </w:r>
      <w:proofErr w:type="spellEnd"/>
      <w:r w:rsidRPr="00C562E1">
        <w:rPr>
          <w:color w:val="000000" w:themeColor="text1"/>
          <w:spacing w:val="-8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itoring</w:t>
      </w:r>
      <w:proofErr w:type="spellEnd"/>
      <w:r w:rsidRPr="00C562E1">
        <w:rPr>
          <w:color w:val="000000" w:themeColor="text1"/>
          <w:spacing w:val="-4"/>
        </w:rPr>
        <w:t xml:space="preserve">, more invasive methods such as Implantable Cardioverter Defibrillators </w:t>
      </w:r>
      <w:r w:rsidRPr="00C562E1">
        <w:rPr>
          <w:color w:val="000000" w:themeColor="text1"/>
        </w:rPr>
        <w:t>(ICDs)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are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employed.</w:t>
      </w:r>
      <w:r w:rsidRPr="00C562E1">
        <w:rPr>
          <w:color w:val="000000" w:themeColor="text1"/>
          <w:spacing w:val="-5"/>
        </w:rPr>
        <w:t xml:space="preserve"> </w:t>
      </w:r>
      <w:proofErr w:type="gramStart"/>
      <w:r w:rsidRPr="00C562E1">
        <w:rPr>
          <w:color w:val="000000" w:themeColor="text1"/>
        </w:rPr>
        <w:t>Whereas,</w:t>
      </w:r>
      <w:proofErr w:type="gramEnd"/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respiration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that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>more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</w:rPr>
        <w:t xml:space="preserve">readily </w:t>
      </w:r>
      <w:r w:rsidRPr="00C562E1">
        <w:rPr>
          <w:color w:val="000000" w:themeColor="text1"/>
          <w:spacing w:val="-4"/>
        </w:rPr>
        <w:t xml:space="preserve">observable. In clinical settings, the most prevalent methods for monitoring res- </w:t>
      </w:r>
      <w:proofErr w:type="spellStart"/>
      <w:r w:rsidRPr="00C562E1">
        <w:rPr>
          <w:color w:val="000000" w:themeColor="text1"/>
          <w:spacing w:val="-2"/>
        </w:rPr>
        <w:t>piration</w:t>
      </w:r>
      <w:proofErr w:type="spellEnd"/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encompass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visual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assessment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by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medical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practitioners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use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 xml:space="preserve">a </w:t>
      </w:r>
      <w:r w:rsidRPr="00C562E1">
        <w:rPr>
          <w:color w:val="000000" w:themeColor="text1"/>
          <w:spacing w:val="-4"/>
        </w:rPr>
        <w:t>stethoscope (</w:t>
      </w:r>
      <w:r>
        <w:fldChar w:fldCharType="begin"/>
      </w:r>
      <w:r>
        <w:instrText>HYPERLINK \l "_bookmark18"</w:instrText>
      </w:r>
      <w:r>
        <w:fldChar w:fldCharType="separate"/>
      </w:r>
      <w:r w:rsidRPr="00C562E1">
        <w:rPr>
          <w:color w:val="000000" w:themeColor="text1"/>
          <w:spacing w:val="-4"/>
        </w:rPr>
        <w:t>Proulx 1999</w:t>
      </w:r>
      <w:r>
        <w:rPr>
          <w:color w:val="000000" w:themeColor="text1"/>
          <w:spacing w:val="-4"/>
        </w:rPr>
        <w:fldChar w:fldCharType="end"/>
      </w:r>
      <w:r w:rsidRPr="00C562E1">
        <w:rPr>
          <w:color w:val="000000" w:themeColor="text1"/>
          <w:spacing w:val="-4"/>
        </w:rPr>
        <w:t xml:space="preserve">). For advanced medical monitoring, common indica- </w:t>
      </w:r>
      <w:r w:rsidRPr="00C562E1">
        <w:rPr>
          <w:color w:val="000000" w:themeColor="text1"/>
        </w:rPr>
        <w:t>tors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include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pulse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oximetry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(SpO2)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end-tidal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carbon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dioxide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(EtCO2)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 xml:space="preserve">lev- </w:t>
      </w:r>
      <w:proofErr w:type="spellStart"/>
      <w:r w:rsidRPr="00C562E1">
        <w:rPr>
          <w:color w:val="000000" w:themeColor="text1"/>
          <w:spacing w:val="-6"/>
        </w:rPr>
        <w:t>els</w:t>
      </w:r>
      <w:proofErr w:type="spellEnd"/>
      <w:r w:rsidRPr="00C562E1">
        <w:rPr>
          <w:color w:val="000000" w:themeColor="text1"/>
          <w:spacing w:val="-6"/>
        </w:rPr>
        <w:t>.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Despite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their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proven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reliability,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these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spacing w:val="-6"/>
        </w:rPr>
        <w:t>methods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possess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inherent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limitations.</w:t>
      </w:r>
    </w:p>
    <w:p w14:paraId="1D151AAA" w14:textId="03A0F30D" w:rsidR="00F82CC7" w:rsidRPr="00C562E1" w:rsidRDefault="00F82CC7">
      <w:pPr>
        <w:pStyle w:val="a3"/>
        <w:spacing w:before="161"/>
        <w:rPr>
          <w:color w:val="000000" w:themeColor="text1"/>
          <w:sz w:val="20"/>
        </w:rPr>
      </w:pPr>
    </w:p>
    <w:p w14:paraId="4DACA60D" w14:textId="77777777" w:rsidR="00F82CC7" w:rsidRPr="00C562E1" w:rsidRDefault="00000000">
      <w:pPr>
        <w:pStyle w:val="a3"/>
        <w:spacing w:line="252" w:lineRule="auto"/>
        <w:ind w:left="116" w:right="630" w:hanging="2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primary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impediment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their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widespread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adoption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daily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life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lies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 xml:space="preserve">their </w:t>
      </w:r>
      <w:r w:rsidRPr="00C562E1">
        <w:rPr>
          <w:color w:val="000000" w:themeColor="text1"/>
          <w:spacing w:val="-4"/>
        </w:rPr>
        <w:t xml:space="preserve">heavy reliance on specialized medical facilities, professional-grade equipment, </w:t>
      </w:r>
      <w:r w:rsidRPr="00C562E1">
        <w:rPr>
          <w:color w:val="000000" w:themeColor="text1"/>
          <w:spacing w:val="-6"/>
        </w:rPr>
        <w:t>and trained healthcare personnel (</w:t>
      </w:r>
      <w:proofErr w:type="spellStart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\l "_bookmark21"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6"/>
        </w:rPr>
        <w:t>Schläpfer</w:t>
      </w:r>
      <w:proofErr w:type="spellEnd"/>
      <w:r w:rsidRPr="00C562E1">
        <w:rPr>
          <w:color w:val="000000" w:themeColor="text1"/>
          <w:spacing w:val="-6"/>
        </w:rPr>
        <w:t xml:space="preserve"> &amp; Wellens 2017</w:t>
      </w:r>
      <w:r w:rsidRPr="00C562E1">
        <w:rPr>
          <w:color w:val="000000" w:themeColor="text1"/>
          <w:spacing w:val="-6"/>
        </w:rPr>
        <w:fldChar w:fldCharType="end"/>
      </w:r>
      <w:r w:rsidRPr="00C562E1">
        <w:rPr>
          <w:color w:val="000000" w:themeColor="text1"/>
          <w:spacing w:val="-6"/>
        </w:rPr>
        <w:t>). These medical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 xml:space="preserve">de- </w:t>
      </w:r>
      <w:r w:rsidRPr="00C562E1">
        <w:rPr>
          <w:color w:val="000000" w:themeColor="text1"/>
        </w:rPr>
        <w:t>vices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are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expensive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typically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necessitate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expertise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professionals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or even surgical procedures.</w:t>
      </w:r>
    </w:p>
    <w:p w14:paraId="736B26B2" w14:textId="77777777" w:rsidR="00F82CC7" w:rsidRPr="00C562E1" w:rsidRDefault="00F82CC7">
      <w:pPr>
        <w:pStyle w:val="a3"/>
        <w:spacing w:before="104"/>
        <w:rPr>
          <w:color w:val="000000" w:themeColor="text1"/>
        </w:rPr>
      </w:pPr>
    </w:p>
    <w:p w14:paraId="70B88308" w14:textId="77777777" w:rsidR="00F82CC7" w:rsidRPr="00C562E1" w:rsidRDefault="00000000">
      <w:pPr>
        <w:pStyle w:val="1"/>
        <w:numPr>
          <w:ilvl w:val="0"/>
          <w:numId w:val="1"/>
        </w:numPr>
        <w:tabs>
          <w:tab w:val="left" w:pos="401"/>
        </w:tabs>
        <w:ind w:left="401" w:hanging="279"/>
        <w:jc w:val="left"/>
        <w:rPr>
          <w:color w:val="000000" w:themeColor="text1"/>
        </w:rPr>
      </w:pPr>
      <w:bookmarkStart w:id="14" w:name="3_Challenges_in_Non-contact_Vital_Sign_M"/>
      <w:bookmarkEnd w:id="14"/>
      <w:r w:rsidRPr="00C562E1">
        <w:rPr>
          <w:color w:val="000000" w:themeColor="text1"/>
        </w:rPr>
        <w:t>Challenges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</w:rPr>
        <w:t>Non-contact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spacing w:val="-2"/>
        </w:rPr>
        <w:t>Monitoring</w:t>
      </w:r>
    </w:p>
    <w:p w14:paraId="7187BA39" w14:textId="77777777" w:rsidR="00F82CC7" w:rsidRPr="00C562E1" w:rsidRDefault="00000000">
      <w:pPr>
        <w:pStyle w:val="a3"/>
        <w:spacing w:before="217" w:line="252" w:lineRule="auto"/>
        <w:ind w:left="115" w:right="630" w:firstLine="6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recent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years,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use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sensors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has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emerged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as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one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most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promising non-contact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methods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monitoring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vital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signs.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Many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studies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have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successfully </w:t>
      </w:r>
      <w:r w:rsidRPr="00C562E1">
        <w:rPr>
          <w:color w:val="000000" w:themeColor="text1"/>
          <w:spacing w:val="-8"/>
        </w:rPr>
        <w:t>employed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sensors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to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capture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respiratory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rate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heart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rate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through</w:t>
      </w:r>
      <w:r w:rsidRPr="00C562E1">
        <w:rPr>
          <w:color w:val="000000" w:themeColor="text1"/>
        </w:rPr>
        <w:t xml:space="preserve"> </w:t>
      </w:r>
      <w:proofErr w:type="spellStart"/>
      <w:r w:rsidRPr="00C562E1">
        <w:rPr>
          <w:color w:val="000000" w:themeColor="text1"/>
          <w:spacing w:val="-8"/>
        </w:rPr>
        <w:t>sophisti</w:t>
      </w:r>
      <w:proofErr w:type="spellEnd"/>
      <w:r w:rsidRPr="00C562E1">
        <w:rPr>
          <w:color w:val="000000" w:themeColor="text1"/>
          <w:spacing w:val="-8"/>
        </w:rPr>
        <w:t xml:space="preserve">- </w:t>
      </w:r>
      <w:proofErr w:type="spellStart"/>
      <w:r w:rsidRPr="00C562E1">
        <w:rPr>
          <w:color w:val="000000" w:themeColor="text1"/>
          <w:spacing w:val="-6"/>
        </w:rPr>
        <w:t>cated</w:t>
      </w:r>
      <w:proofErr w:type="spellEnd"/>
      <w:r w:rsidRPr="00C562E1">
        <w:rPr>
          <w:color w:val="000000" w:themeColor="text1"/>
          <w:spacing w:val="-6"/>
        </w:rPr>
        <w:t xml:space="preserve"> signal analysis techniques (</w:t>
      </w:r>
      <w:r>
        <w:fldChar w:fldCharType="begin"/>
      </w:r>
      <w:r>
        <w:instrText>HYPERLINK \l "_bookmark25"</w:instrText>
      </w:r>
      <w:r>
        <w:fldChar w:fldCharType="separate"/>
      </w:r>
      <w:r w:rsidRPr="00C562E1">
        <w:rPr>
          <w:color w:val="000000" w:themeColor="text1"/>
          <w:spacing w:val="-6"/>
        </w:rPr>
        <w:t>Vinci et al. 2013</w:t>
      </w:r>
      <w:r>
        <w:rPr>
          <w:color w:val="000000" w:themeColor="text1"/>
          <w:spacing w:val="-6"/>
        </w:rPr>
        <w:fldChar w:fldCharType="end"/>
      </w:r>
      <w:r w:rsidRPr="00C562E1">
        <w:rPr>
          <w:color w:val="000000" w:themeColor="text1"/>
          <w:spacing w:val="-6"/>
        </w:rPr>
        <w:t xml:space="preserve">, </w:t>
      </w:r>
      <w:r>
        <w:fldChar w:fldCharType="begin"/>
      </w:r>
      <w:r>
        <w:instrText>HYPERLINK \l "_bookmark24"</w:instrText>
      </w:r>
      <w:r>
        <w:fldChar w:fldCharType="separate"/>
      </w:r>
      <w:r w:rsidRPr="00C562E1">
        <w:rPr>
          <w:color w:val="000000" w:themeColor="text1"/>
          <w:spacing w:val="-6"/>
        </w:rPr>
        <w:t>Tu &amp; Lin 2015</w:t>
      </w:r>
      <w:r>
        <w:rPr>
          <w:color w:val="000000" w:themeColor="text1"/>
          <w:spacing w:val="-6"/>
        </w:rPr>
        <w:fldChar w:fldCharType="end"/>
      </w:r>
      <w:r w:rsidRPr="00C562E1">
        <w:rPr>
          <w:color w:val="000000" w:themeColor="text1"/>
          <w:spacing w:val="-6"/>
        </w:rPr>
        <w:t xml:space="preserve">). However, raw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data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poses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challenges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due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its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high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dimensionality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low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 xml:space="preserve">signal-to- </w:t>
      </w:r>
      <w:r w:rsidRPr="00C562E1">
        <w:rPr>
          <w:color w:val="000000" w:themeColor="text1"/>
          <w:spacing w:val="-4"/>
        </w:rPr>
        <w:t xml:space="preserve">noise ratio (SNR), making the application of traditional signal analysis methods </w:t>
      </w:r>
      <w:r w:rsidRPr="00C562E1">
        <w:rPr>
          <w:color w:val="000000" w:themeColor="text1"/>
          <w:w w:val="90"/>
        </w:rPr>
        <w:t xml:space="preserve">to process the data and extract precise, undistorted information a formidable task. </w:t>
      </w:r>
      <w:r w:rsidRPr="00C562E1">
        <w:rPr>
          <w:color w:val="000000" w:themeColor="text1"/>
          <w:spacing w:val="-6"/>
        </w:rPr>
        <w:t xml:space="preserve">The noise in radar data emanates from various sources, i.e., multipath effects and </w:t>
      </w:r>
      <w:r w:rsidRPr="00C562E1">
        <w:rPr>
          <w:color w:val="000000" w:themeColor="text1"/>
          <w:spacing w:val="-4"/>
        </w:rPr>
        <w:t>unrelated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movements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within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monitored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space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apart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from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chest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 xml:space="preserve">movement. </w:t>
      </w:r>
      <w:r w:rsidRPr="00C562E1">
        <w:rPr>
          <w:color w:val="000000" w:themeColor="text1"/>
          <w:spacing w:val="-6"/>
        </w:rPr>
        <w:t>Furthermore, Even 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heartbeat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respiration, both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crucial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vital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signs,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can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 xml:space="preserve">in- </w:t>
      </w:r>
      <w:proofErr w:type="spellStart"/>
      <w:r w:rsidRPr="00C562E1">
        <w:rPr>
          <w:color w:val="000000" w:themeColor="text1"/>
          <w:spacing w:val="-6"/>
        </w:rPr>
        <w:t>troduce</w:t>
      </w:r>
      <w:proofErr w:type="spellEnd"/>
      <w:r w:rsidRPr="00C562E1">
        <w:rPr>
          <w:color w:val="000000" w:themeColor="text1"/>
          <w:spacing w:val="-6"/>
        </w:rPr>
        <w:t xml:space="preserve"> interference with each other’s detection tasks. Radar signals extract vital </w:t>
      </w:r>
      <w:r w:rsidRPr="00C562E1">
        <w:rPr>
          <w:color w:val="000000" w:themeColor="text1"/>
          <w:spacing w:val="-4"/>
        </w:rPr>
        <w:t xml:space="preserve">sign information by detecting the up-and-down movement of the human chest. </w:t>
      </w:r>
      <w:r w:rsidRPr="00C562E1">
        <w:rPr>
          <w:color w:val="000000" w:themeColor="text1"/>
          <w:spacing w:val="-6"/>
        </w:rPr>
        <w:t xml:space="preserve">The long sequence in vital sign monitoring is also a challenge as deep models are </w:t>
      </w:r>
      <w:r w:rsidRPr="00C562E1">
        <w:rPr>
          <w:color w:val="000000" w:themeColor="text1"/>
        </w:rPr>
        <w:t>normally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not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good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at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predicting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long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sequence.</w:t>
      </w:r>
    </w:p>
    <w:p w14:paraId="7F000155" w14:textId="77777777" w:rsidR="00F82CC7" w:rsidRPr="00C562E1" w:rsidRDefault="00000000">
      <w:pPr>
        <w:pStyle w:val="a3"/>
        <w:spacing w:before="2" w:line="252" w:lineRule="auto"/>
        <w:ind w:left="116" w:right="630" w:firstLine="223"/>
        <w:jc w:val="both"/>
        <w:rPr>
          <w:color w:val="000000" w:themeColor="text1"/>
        </w:rPr>
      </w:pPr>
      <w:r w:rsidRPr="00C562E1">
        <w:rPr>
          <w:color w:val="000000" w:themeColor="text1"/>
          <w:spacing w:val="-6"/>
        </w:rPr>
        <w:t>To address these challenges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and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predict fine-grained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ECG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signals using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 xml:space="preserve">FMCW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data,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we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propose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eliminate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noise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signals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by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novel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CNN- </w:t>
      </w:r>
      <w:r w:rsidRPr="00C562E1">
        <w:rPr>
          <w:color w:val="000000" w:themeColor="text1"/>
          <w:spacing w:val="-2"/>
        </w:rPr>
        <w:t>transformer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prediction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diffusion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model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that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further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refines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 vital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sign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signals.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We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spacing w:val="-2"/>
        </w:rPr>
        <w:t>enable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learn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both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spacing w:val="-2"/>
        </w:rPr>
        <w:t>respiration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8"/>
        </w:rPr>
        <w:t xml:space="preserve"> </w:t>
      </w:r>
      <w:proofErr w:type="gramStart"/>
      <w:r w:rsidRPr="00C562E1">
        <w:rPr>
          <w:color w:val="000000" w:themeColor="text1"/>
          <w:spacing w:val="-2"/>
        </w:rPr>
        <w:t>heart</w:t>
      </w:r>
      <w:proofErr w:type="gramEnd"/>
    </w:p>
    <w:p w14:paraId="3E4017FC" w14:textId="77777777" w:rsidR="00F82CC7" w:rsidRPr="00C562E1" w:rsidRDefault="00F82CC7">
      <w:pPr>
        <w:spacing w:line="252" w:lineRule="auto"/>
        <w:jc w:val="both"/>
        <w:rPr>
          <w:color w:val="000000" w:themeColor="text1"/>
        </w:rPr>
        <w:sectPr w:rsidR="00F82CC7" w:rsidRPr="00C562E1" w:rsidSect="008C5604">
          <w:pgSz w:w="9640" w:h="13610"/>
          <w:pgMar w:top="1320" w:right="720" w:bottom="940" w:left="1040" w:header="854" w:footer="755" w:gutter="0"/>
          <w:cols w:space="720"/>
          <w:docGrid w:linePitch="299"/>
          <w:sectPrChange w:id="15" w:author="Yang Jianfei" w:date="2024-01-31T17:50:00Z">
            <w:sectPr w:rsidR="00F82CC7" w:rsidRPr="00C562E1" w:rsidSect="008C5604">
              <w:pgMar w:top="1320" w:right="720" w:bottom="940" w:left="1040" w:header="854" w:footer="755" w:gutter="0"/>
              <w:docGrid w:linePitch="0"/>
            </w:sectPr>
          </w:sectPrChange>
        </w:sectPr>
      </w:pPr>
    </w:p>
    <w:p w14:paraId="3BE4ECFF" w14:textId="77777777" w:rsidR="00F82CC7" w:rsidRPr="00C562E1" w:rsidRDefault="00000000">
      <w:pPr>
        <w:pStyle w:val="a3"/>
        <w:spacing w:before="242" w:line="252" w:lineRule="auto"/>
        <w:ind w:left="348" w:right="403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lastRenderedPageBreak/>
        <w:t xml:space="preserve">beat simultaneously. Consequently, </w:t>
      </w:r>
      <w:proofErr w:type="gramStart"/>
      <w:r w:rsidRPr="00C562E1">
        <w:rPr>
          <w:color w:val="000000" w:themeColor="text1"/>
          <w:spacing w:val="-4"/>
        </w:rPr>
        <w:t>respiratory</w:t>
      </w:r>
      <w:proofErr w:type="gramEnd"/>
      <w:r w:rsidRPr="00C562E1">
        <w:rPr>
          <w:color w:val="000000" w:themeColor="text1"/>
          <w:spacing w:val="-4"/>
        </w:rPr>
        <w:t xml:space="preserve"> and cardiac information are in- </w:t>
      </w:r>
      <w:proofErr w:type="spellStart"/>
      <w:r w:rsidRPr="00C562E1">
        <w:rPr>
          <w:color w:val="000000" w:themeColor="text1"/>
          <w:w w:val="90"/>
        </w:rPr>
        <w:t>tertwined</w:t>
      </w:r>
      <w:proofErr w:type="spellEnd"/>
      <w:r w:rsidRPr="00C562E1">
        <w:rPr>
          <w:color w:val="000000" w:themeColor="text1"/>
          <w:w w:val="90"/>
        </w:rPr>
        <w:t xml:space="preserve"> and reflected within the coherent radar data. The proposed system can </w:t>
      </w:r>
      <w:r w:rsidRPr="00C562E1">
        <w:rPr>
          <w:color w:val="000000" w:themeColor="text1"/>
          <w:spacing w:val="-2"/>
        </w:rPr>
        <w:t>estimate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information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from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raw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radar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signals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very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accurately.</w:t>
      </w:r>
    </w:p>
    <w:p w14:paraId="5864D34B" w14:textId="77777777" w:rsidR="00F82CC7" w:rsidRPr="00C562E1" w:rsidRDefault="00000000">
      <w:pPr>
        <w:pStyle w:val="a3"/>
        <w:ind w:left="567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novelties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this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innovation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can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be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summarized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follows:</w:t>
      </w:r>
    </w:p>
    <w:p w14:paraId="2F0ACA3A" w14:textId="77777777" w:rsidR="00F82CC7" w:rsidRPr="00C562E1" w:rsidRDefault="00000000">
      <w:pPr>
        <w:pStyle w:val="a5"/>
        <w:numPr>
          <w:ilvl w:val="0"/>
          <w:numId w:val="4"/>
        </w:numPr>
        <w:tabs>
          <w:tab w:val="left" w:pos="894"/>
        </w:tabs>
        <w:spacing w:before="192" w:line="252" w:lineRule="auto"/>
        <w:ind w:right="403"/>
        <w:jc w:val="both"/>
        <w:rPr>
          <w:color w:val="000000" w:themeColor="text1"/>
        </w:rPr>
      </w:pPr>
      <w:r w:rsidRPr="00C562E1">
        <w:rPr>
          <w:rFonts w:ascii="Times New Roman" w:hAnsi="Times New Roman"/>
          <w:b/>
          <w:color w:val="000000" w:themeColor="text1"/>
          <w:spacing w:val="-2"/>
        </w:rPr>
        <w:t>Design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of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Contactless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Vital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Sign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Monitoring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Device</w:t>
      </w:r>
      <w:r w:rsidRPr="00C562E1">
        <w:rPr>
          <w:color w:val="000000" w:themeColor="text1"/>
          <w:spacing w:val="-2"/>
        </w:rPr>
        <w:t>: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contrast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tradi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tional</w:t>
      </w:r>
      <w:proofErr w:type="spellEnd"/>
      <w:r w:rsidRPr="00C562E1">
        <w:rPr>
          <w:color w:val="000000" w:themeColor="text1"/>
          <w:spacing w:val="-4"/>
        </w:rPr>
        <w:t xml:space="preserve"> contact-based methods, our device excels in long-term monitoring during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daily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life.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Its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reduced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invasiveness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ensures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comfortable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 xml:space="preserve">ex- </w:t>
      </w:r>
      <w:proofErr w:type="spellStart"/>
      <w:r w:rsidRPr="00C562E1">
        <w:rPr>
          <w:color w:val="000000" w:themeColor="text1"/>
          <w:spacing w:val="-2"/>
        </w:rPr>
        <w:t>perience</w:t>
      </w:r>
      <w:proofErr w:type="spellEnd"/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users,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particularly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those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special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medical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needs.</w:t>
      </w:r>
    </w:p>
    <w:p w14:paraId="4BFCCEB6" w14:textId="77777777" w:rsidR="00F82CC7" w:rsidRPr="00C562E1" w:rsidRDefault="00000000">
      <w:pPr>
        <w:pStyle w:val="a5"/>
        <w:numPr>
          <w:ilvl w:val="0"/>
          <w:numId w:val="4"/>
        </w:numPr>
        <w:tabs>
          <w:tab w:val="left" w:pos="888"/>
          <w:tab w:val="left" w:pos="892"/>
        </w:tabs>
        <w:spacing w:before="180" w:line="252" w:lineRule="auto"/>
        <w:ind w:left="888" w:right="403" w:hanging="181"/>
        <w:jc w:val="both"/>
        <w:rPr>
          <w:color w:val="000000" w:themeColor="text1"/>
        </w:rPr>
      </w:pPr>
      <w:r w:rsidRPr="00C562E1">
        <w:rPr>
          <w:rFonts w:ascii="Times New Roman" w:hAnsi="Times New Roman"/>
          <w:color w:val="000000" w:themeColor="text1"/>
        </w:rPr>
        <w:tab/>
      </w:r>
      <w:r w:rsidRPr="00C562E1">
        <w:rPr>
          <w:rFonts w:ascii="Times New Roman" w:hAnsi="Times New Roman"/>
          <w:b/>
          <w:color w:val="000000" w:themeColor="text1"/>
          <w:spacing w:val="-2"/>
        </w:rPr>
        <w:t>Transformer-Diffusion</w:t>
      </w:r>
      <w:r w:rsidRPr="00C562E1">
        <w:rPr>
          <w:rFonts w:ascii="Times New Roman" w:hAnsi="Times New Roman"/>
          <w:b/>
          <w:color w:val="000000" w:themeColor="text1"/>
          <w:spacing w:val="-8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Net</w:t>
      </w:r>
      <w:r w:rsidRPr="00C562E1">
        <w:rPr>
          <w:rFonts w:ascii="Times New Roman" w:hAnsi="Times New Roman"/>
          <w:b/>
          <w:color w:val="000000" w:themeColor="text1"/>
          <w:spacing w:val="-8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with</w:t>
      </w:r>
      <w:r w:rsidRPr="00C562E1">
        <w:rPr>
          <w:rFonts w:ascii="Times New Roman" w:hAnsi="Times New Roman"/>
          <w:b/>
          <w:color w:val="000000" w:themeColor="text1"/>
          <w:spacing w:val="-8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Multi-Task</w:t>
      </w:r>
      <w:r w:rsidRPr="00C562E1">
        <w:rPr>
          <w:rFonts w:ascii="Times New Roman" w:hAnsi="Times New Roman"/>
          <w:b/>
          <w:color w:val="000000" w:themeColor="text1"/>
          <w:spacing w:val="-8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  <w:spacing w:val="-2"/>
        </w:rPr>
        <w:t>Learning</w:t>
      </w:r>
      <w:r w:rsidRPr="00C562E1">
        <w:rPr>
          <w:color w:val="000000" w:themeColor="text1"/>
          <w:spacing w:val="-2"/>
        </w:rPr>
        <w:t xml:space="preserve">: Based on a com- </w:t>
      </w:r>
      <w:r w:rsidRPr="00C562E1">
        <w:rPr>
          <w:color w:val="000000" w:themeColor="text1"/>
        </w:rPr>
        <w:t>prehensive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analysis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signals,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we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propose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Transformer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 xml:space="preserve">and </w:t>
      </w:r>
      <w:r w:rsidRPr="00C562E1">
        <w:rPr>
          <w:color w:val="000000" w:themeColor="text1"/>
          <w:spacing w:val="-2"/>
        </w:rPr>
        <w:t>diffusion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model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capable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concurrently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predicting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respiratory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 xml:space="preserve">ECG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sign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parameters.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Our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innovation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successfully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extracts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precise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vital sign from noisy radar data.</w:t>
      </w:r>
    </w:p>
    <w:p w14:paraId="3C930C6F" w14:textId="77777777" w:rsidR="00F82CC7" w:rsidRPr="00C562E1" w:rsidRDefault="00000000">
      <w:pPr>
        <w:pStyle w:val="a5"/>
        <w:numPr>
          <w:ilvl w:val="0"/>
          <w:numId w:val="4"/>
        </w:numPr>
        <w:tabs>
          <w:tab w:val="left" w:pos="887"/>
          <w:tab w:val="left" w:pos="892"/>
        </w:tabs>
        <w:spacing w:before="181" w:line="252" w:lineRule="auto"/>
        <w:ind w:left="887" w:right="414" w:hanging="180"/>
        <w:jc w:val="both"/>
        <w:rPr>
          <w:color w:val="000000" w:themeColor="text1"/>
        </w:rPr>
      </w:pPr>
      <w:r w:rsidRPr="00C562E1">
        <w:rPr>
          <w:rFonts w:ascii="Times New Roman" w:hAnsi="Times New Roman"/>
          <w:color w:val="000000" w:themeColor="text1"/>
        </w:rPr>
        <w:tab/>
      </w:r>
      <w:r w:rsidRPr="00C562E1">
        <w:rPr>
          <w:rFonts w:ascii="Times New Roman" w:hAnsi="Times New Roman"/>
          <w:b/>
          <w:color w:val="000000" w:themeColor="text1"/>
        </w:rPr>
        <w:t>Experimental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Validation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of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Vital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Sign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Extraction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from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FMCW</w:t>
      </w:r>
      <w:r w:rsidRPr="00C562E1">
        <w:rPr>
          <w:rFonts w:ascii="Times New Roman" w:hAnsi="Times New Roman"/>
          <w:b/>
          <w:color w:val="000000" w:themeColor="text1"/>
          <w:spacing w:val="-11"/>
        </w:rPr>
        <w:t xml:space="preserve"> </w:t>
      </w:r>
      <w:r w:rsidRPr="00C562E1">
        <w:rPr>
          <w:rFonts w:ascii="Times New Roman" w:hAnsi="Times New Roman"/>
          <w:b/>
          <w:color w:val="000000" w:themeColor="text1"/>
        </w:rPr>
        <w:t>Radar</w:t>
      </w:r>
      <w:r w:rsidRPr="00C562E1">
        <w:rPr>
          <w:color w:val="000000" w:themeColor="text1"/>
        </w:rPr>
        <w:t xml:space="preserve">: </w:t>
      </w:r>
      <w:r w:rsidRPr="00C562E1">
        <w:rPr>
          <w:color w:val="000000" w:themeColor="text1"/>
          <w:w w:val="90"/>
        </w:rPr>
        <w:t xml:space="preserve">Through a series of experiments, we substantiate the efficacy of our method </w:t>
      </w:r>
      <w:r w:rsidRPr="00C562E1">
        <w:rPr>
          <w:color w:val="000000" w:themeColor="text1"/>
        </w:rPr>
        <w:t>in extracting vital signs from FMCW radar signals.</w:t>
      </w:r>
    </w:p>
    <w:p w14:paraId="7050E2E0" w14:textId="77777777" w:rsidR="00F82CC7" w:rsidRPr="00C562E1" w:rsidRDefault="00F82CC7">
      <w:pPr>
        <w:pStyle w:val="a3"/>
        <w:spacing w:before="105"/>
        <w:rPr>
          <w:color w:val="000000" w:themeColor="text1"/>
        </w:rPr>
      </w:pPr>
    </w:p>
    <w:p w14:paraId="6A1CA26F" w14:textId="77777777" w:rsidR="00F82CC7" w:rsidRPr="00C562E1" w:rsidRDefault="00000000">
      <w:pPr>
        <w:pStyle w:val="1"/>
        <w:numPr>
          <w:ilvl w:val="0"/>
          <w:numId w:val="1"/>
        </w:numPr>
        <w:tabs>
          <w:tab w:val="left" w:pos="635"/>
        </w:tabs>
        <w:ind w:left="635" w:hanging="287"/>
        <w:jc w:val="both"/>
        <w:rPr>
          <w:color w:val="000000" w:themeColor="text1"/>
        </w:rPr>
      </w:pPr>
      <w:bookmarkStart w:id="16" w:name="4_Inention_Methodology"/>
      <w:bookmarkEnd w:id="16"/>
      <w:proofErr w:type="spellStart"/>
      <w:r w:rsidRPr="00C562E1">
        <w:rPr>
          <w:color w:val="000000" w:themeColor="text1"/>
        </w:rPr>
        <w:t>Inention</w:t>
      </w:r>
      <w:proofErr w:type="spellEnd"/>
      <w:r w:rsidRPr="00C562E1">
        <w:rPr>
          <w:color w:val="000000" w:themeColor="text1"/>
          <w:spacing w:val="21"/>
        </w:rPr>
        <w:t xml:space="preserve"> </w:t>
      </w:r>
      <w:r w:rsidRPr="00C562E1">
        <w:rPr>
          <w:color w:val="000000" w:themeColor="text1"/>
          <w:spacing w:val="-2"/>
        </w:rPr>
        <w:t>Methodology</w:t>
      </w:r>
    </w:p>
    <w:p w14:paraId="67906E4A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740"/>
        </w:tabs>
        <w:spacing w:before="210"/>
        <w:ind w:left="740" w:hanging="392"/>
        <w:rPr>
          <w:color w:val="000000" w:themeColor="text1"/>
        </w:rPr>
      </w:pPr>
      <w:bookmarkStart w:id="17" w:name="4.1_Reflected_Signals_from_FMCW_Radar"/>
      <w:bookmarkEnd w:id="17"/>
      <w:r w:rsidRPr="00C562E1">
        <w:rPr>
          <w:color w:val="000000" w:themeColor="text1"/>
          <w:spacing w:val="-6"/>
        </w:rPr>
        <w:t>Reflected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Signals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from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FMCW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Radar</w:t>
      </w:r>
    </w:p>
    <w:p w14:paraId="2AE3F14A" w14:textId="77777777" w:rsidR="00F82CC7" w:rsidRPr="00C562E1" w:rsidRDefault="00000000">
      <w:pPr>
        <w:pStyle w:val="a3"/>
        <w:spacing w:before="150" w:line="252" w:lineRule="auto"/>
        <w:ind w:left="348" w:right="403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Before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introducing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our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methodology,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essential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provide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concise</w:t>
      </w:r>
      <w:r w:rsidRPr="00C562E1">
        <w:rPr>
          <w:color w:val="000000" w:themeColor="text1"/>
          <w:spacing w:val="-7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expla</w:t>
      </w:r>
      <w:proofErr w:type="spellEnd"/>
      <w:r w:rsidRPr="00C562E1">
        <w:rPr>
          <w:color w:val="000000" w:themeColor="text1"/>
          <w:spacing w:val="-2"/>
        </w:rPr>
        <w:t>- nation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how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radar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data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can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be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used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reconstruct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signs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(</w:t>
      </w:r>
      <w:hyperlink w:anchor="_bookmark13" w:history="1">
        <w:r w:rsidRPr="00C562E1">
          <w:rPr>
            <w:color w:val="000000" w:themeColor="text1"/>
            <w:spacing w:val="-2"/>
          </w:rPr>
          <w:t>Li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2"/>
          </w:rPr>
          <w:t>et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2"/>
          </w:rPr>
          <w:t>al.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2"/>
          </w:rPr>
          <w:t>2019</w:t>
        </w:r>
      </w:hyperlink>
      <w:r w:rsidRPr="00C562E1">
        <w:rPr>
          <w:color w:val="000000" w:themeColor="text1"/>
          <w:spacing w:val="-2"/>
        </w:rPr>
        <w:t>). FMCW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radar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emits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sawtooth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wave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signal,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represented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by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Equation</w:t>
      </w:r>
      <w:r w:rsidRPr="00C562E1">
        <w:rPr>
          <w:color w:val="000000" w:themeColor="text1"/>
          <w:spacing w:val="-10"/>
        </w:rPr>
        <w:t xml:space="preserve"> </w:t>
      </w:r>
      <w:hyperlink w:anchor="_bookmark0" w:history="1">
        <w:r w:rsidRPr="00C562E1">
          <w:rPr>
            <w:color w:val="000000" w:themeColor="text1"/>
            <w:spacing w:val="-2"/>
          </w:rPr>
          <w:t>1.1</w:t>
        </w:r>
      </w:hyperlink>
      <w:r w:rsidRPr="00C562E1">
        <w:rPr>
          <w:color w:val="000000" w:themeColor="text1"/>
          <w:spacing w:val="-2"/>
        </w:rPr>
        <w:t>:</w:t>
      </w:r>
    </w:p>
    <w:p w14:paraId="05AC66A6" w14:textId="77777777" w:rsidR="00F82CC7" w:rsidRPr="00C562E1" w:rsidRDefault="00000000">
      <w:pPr>
        <w:pStyle w:val="a3"/>
        <w:tabs>
          <w:tab w:val="left" w:pos="7113"/>
        </w:tabs>
        <w:spacing w:before="177"/>
        <w:ind w:left="567" w:firstLine="1807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19840" behindDoc="1" locked="0" layoutInCell="1" allowOverlap="1" wp14:anchorId="66D02072" wp14:editId="59799399">
                <wp:simplePos x="0" y="0"/>
                <wp:positionH relativeFrom="page">
                  <wp:posOffset>3441737</wp:posOffset>
                </wp:positionH>
                <wp:positionV relativeFrom="paragraph">
                  <wp:posOffset>330045</wp:posOffset>
                </wp:positionV>
                <wp:extent cx="173355" cy="12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355">
                              <a:moveTo>
                                <a:pt x="0" y="0"/>
                              </a:moveTo>
                              <a:lnTo>
                                <a:pt x="172999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83EDC" id="Graphic 6" o:spid="_x0000_s1026" style="position:absolute;left:0;text-align:left;margin-left:271pt;margin-top:26pt;width:13.65pt;height:.1pt;z-index:-25169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" path="m,l172999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2912" behindDoc="1" locked="0" layoutInCell="1" allowOverlap="1" wp14:anchorId="28203AC9" wp14:editId="777C0190">
                <wp:simplePos x="0" y="0"/>
                <wp:positionH relativeFrom="page">
                  <wp:posOffset>3496030</wp:posOffset>
                </wp:positionH>
                <wp:positionV relativeFrom="paragraph">
                  <wp:posOffset>233911</wp:posOffset>
                </wp:positionV>
                <wp:extent cx="64769" cy="37274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B9D310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10"/>
                                <w:w w:val="8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203AC9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75.3pt;margin-top:18.4pt;width:5.1pt;height:29.35pt;z-index:-25169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" filled="f" stroked="f">
                <v:textbox inset="0,0,0,0">
                  <w:txbxContent>
                    <w:p w14:paraId="1FB9D310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10"/>
                          <w:w w:val="8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8" w:name="_bookmark0"/>
      <w:bookmarkEnd w:id="18"/>
      <w:r w:rsidRPr="00C562E1">
        <w:rPr>
          <w:color w:val="000000" w:themeColor="text1"/>
        </w:rPr>
        <w:t>𝑆</w:t>
      </w:r>
      <w:r w:rsidRPr="00C562E1">
        <w:rPr>
          <w:color w:val="000000" w:themeColor="text1"/>
          <w:position w:val="-3"/>
          <w:sz w:val="17"/>
        </w:rPr>
        <w:t>𝑇</w:t>
      </w:r>
      <w:r w:rsidRPr="00C562E1">
        <w:rPr>
          <w:color w:val="000000" w:themeColor="text1"/>
          <w:spacing w:val="-10"/>
          <w:position w:val="-3"/>
          <w:sz w:val="17"/>
        </w:rPr>
        <w:t xml:space="preserve"> </w:t>
      </w:r>
      <w:r w:rsidRPr="00C562E1">
        <w:rPr>
          <w:color w:val="000000" w:themeColor="text1"/>
        </w:rPr>
        <w:t>(𝑡)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=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cos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[2𝜋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(𝑓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</w:rPr>
        <w:t>𝑡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+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position w:val="16"/>
        </w:rPr>
        <w:t>𝜇𝑡</w:t>
      </w:r>
      <w:r w:rsidRPr="00C562E1">
        <w:rPr>
          <w:color w:val="000000" w:themeColor="text1"/>
          <w:position w:val="24"/>
          <w:sz w:val="17"/>
        </w:rPr>
        <w:t>2</w:t>
      </w:r>
      <w:r w:rsidRPr="00C562E1">
        <w:rPr>
          <w:color w:val="000000" w:themeColor="text1"/>
          <w:spacing w:val="22"/>
          <w:position w:val="24"/>
          <w:sz w:val="17"/>
        </w:rPr>
        <w:t xml:space="preserve"> </w:t>
      </w:r>
      <w:r w:rsidRPr="00C562E1">
        <w:rPr>
          <w:color w:val="000000" w:themeColor="text1"/>
        </w:rPr>
        <w:t>+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𝜙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</w:rPr>
        <w:t>)</w:t>
      </w:r>
      <w:proofErr w:type="gramStart"/>
      <w:r w:rsidRPr="00C562E1">
        <w:rPr>
          <w:color w:val="000000" w:themeColor="text1"/>
        </w:rPr>
        <w:t>]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spacing w:val="-10"/>
        </w:rPr>
        <w:t>.</w:t>
      </w:r>
      <w:proofErr w:type="gramEnd"/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</w:rPr>
        <w:t>(1.1)</w:t>
      </w:r>
    </w:p>
    <w:p w14:paraId="41EA9BB6" w14:textId="77777777" w:rsidR="00F82CC7" w:rsidRPr="00C562E1" w:rsidRDefault="00000000">
      <w:pPr>
        <w:pStyle w:val="a3"/>
        <w:tabs>
          <w:tab w:val="left" w:pos="1321"/>
          <w:tab w:val="left" w:pos="2743"/>
        </w:tabs>
        <w:spacing w:before="241" w:line="252" w:lineRule="auto"/>
        <w:ind w:left="348" w:right="440" w:firstLine="218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4960" behindDoc="1" locked="0" layoutInCell="1" allowOverlap="1" wp14:anchorId="6B54FBA1" wp14:editId="36463551">
                <wp:simplePos x="0" y="0"/>
                <wp:positionH relativeFrom="page">
                  <wp:posOffset>1381734</wp:posOffset>
                </wp:positionH>
                <wp:positionV relativeFrom="paragraph">
                  <wp:posOffset>228614</wp:posOffset>
                </wp:positionV>
                <wp:extent cx="965835" cy="37274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583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6D00B9" w14:textId="77777777" w:rsidR="00F82CC7" w:rsidRDefault="00000000">
                            <w:pPr>
                              <w:tabs>
                                <w:tab w:val="left" w:pos="1409"/>
                              </w:tabs>
                              <w:spacing w:before="152"/>
                            </w:pPr>
                            <w:r>
                              <w:rPr>
                                <w:spacing w:val="-10"/>
                                <w:w w:val="95"/>
                              </w:rPr>
                              <w:t>𝑅</w:t>
                            </w:r>
                            <w:r>
                              <w:tab/>
                            </w:r>
                            <w:r>
                              <w:rPr>
                                <w:spacing w:val="-127"/>
                                <w:w w:val="80"/>
                              </w:rPr>
                              <w:t>𝑉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4FBA1" id="Textbox 8" o:spid="_x0000_s1027" type="#_x0000_t202" style="position:absolute;left:0;text-align:left;margin-left:108.8pt;margin-top:18pt;width:76.05pt;height:29.35pt;z-index:-25169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" filled="f" stroked="f">
                <v:textbox inset="0,0,0,0">
                  <w:txbxContent>
                    <w:p w14:paraId="376D00B9" w14:textId="77777777" w:rsidR="00F82CC7" w:rsidRDefault="00000000">
                      <w:pPr>
                        <w:tabs>
                          <w:tab w:val="left" w:pos="1409"/>
                        </w:tabs>
                        <w:spacing w:before="152"/>
                      </w:pPr>
                      <w:r>
                        <w:rPr>
                          <w:spacing w:val="-10"/>
                          <w:w w:val="95"/>
                        </w:rPr>
                        <w:t>𝑅</w:t>
                      </w:r>
                      <w:r>
                        <w:tab/>
                      </w:r>
                      <w:r>
                        <w:rPr>
                          <w:spacing w:val="-127"/>
                          <w:w w:val="80"/>
                        </w:rPr>
                        <w:t>𝑉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4"/>
        </w:rPr>
        <w:t xml:space="preserve">Equation </w:t>
      </w:r>
      <w:hyperlink w:anchor="_bookmark1" w:history="1">
        <w:r w:rsidRPr="00C562E1">
          <w:rPr>
            <w:color w:val="000000" w:themeColor="text1"/>
            <w:spacing w:val="-4"/>
          </w:rPr>
          <w:t>1.2</w:t>
        </w:r>
      </w:hyperlink>
      <w:r w:rsidRPr="00C562E1">
        <w:rPr>
          <w:color w:val="000000" w:themeColor="text1"/>
          <w:spacing w:val="-4"/>
        </w:rPr>
        <w:t xml:space="preserve"> illustrates the echo signal expression reflected by an object at a </w:t>
      </w:r>
      <w:r w:rsidRPr="00C562E1">
        <w:rPr>
          <w:color w:val="000000" w:themeColor="text1"/>
          <w:spacing w:val="-2"/>
        </w:rPr>
        <w:t>distance</w:t>
      </w:r>
      <w:r w:rsidRPr="00C562E1">
        <w:rPr>
          <w:color w:val="000000" w:themeColor="text1"/>
        </w:rPr>
        <w:tab/>
        <w:t>with velocity</w:t>
      </w:r>
      <w:r w:rsidRPr="00C562E1">
        <w:rPr>
          <w:color w:val="000000" w:themeColor="text1"/>
        </w:rPr>
        <w:tab/>
        <w:t>(positive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direction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close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radar):</w:t>
      </w:r>
    </w:p>
    <w:p w14:paraId="606471CD" w14:textId="77777777" w:rsidR="00F82CC7" w:rsidRPr="00C562E1" w:rsidRDefault="00000000">
      <w:pPr>
        <w:pStyle w:val="a3"/>
        <w:tabs>
          <w:tab w:val="left" w:pos="7087"/>
        </w:tabs>
        <w:spacing w:before="176" w:line="465" w:lineRule="auto"/>
        <w:ind w:left="567" w:right="403" w:firstLine="853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0864" behindDoc="1" locked="0" layoutInCell="1" allowOverlap="1" wp14:anchorId="3E783892" wp14:editId="251F1235">
                <wp:simplePos x="0" y="0"/>
                <wp:positionH relativeFrom="page">
                  <wp:posOffset>3464877</wp:posOffset>
                </wp:positionH>
                <wp:positionV relativeFrom="paragraph">
                  <wp:posOffset>329592</wp:posOffset>
                </wp:positionV>
                <wp:extent cx="485140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5140">
                              <a:moveTo>
                                <a:pt x="0" y="0"/>
                              </a:moveTo>
                              <a:lnTo>
                                <a:pt x="484797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966F9" id="Graphic 9" o:spid="_x0000_s1026" style="position:absolute;left:0;text-align:left;margin-left:272.8pt;margin-top:25.95pt;width:38.2pt;height:.1pt;z-index:-25169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" path="m,l484797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3936" behindDoc="1" locked="0" layoutInCell="1" allowOverlap="1" wp14:anchorId="340A3493" wp14:editId="068FC386">
                <wp:simplePos x="0" y="0"/>
                <wp:positionH relativeFrom="page">
                  <wp:posOffset>3675062</wp:posOffset>
                </wp:positionH>
                <wp:positionV relativeFrom="paragraph">
                  <wp:posOffset>233445</wp:posOffset>
                </wp:positionV>
                <wp:extent cx="64769" cy="37274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A34B7F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10"/>
                                <w:w w:val="8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A3493" id="Textbox 10" o:spid="_x0000_s1028" type="#_x0000_t202" style="position:absolute;left:0;text-align:left;margin-left:289.35pt;margin-top:18.4pt;width:5.1pt;height:29.35pt;z-index:-25169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" filled="f" stroked="f">
                <v:textbox inset="0,0,0,0">
                  <w:txbxContent>
                    <w:p w14:paraId="7BA34B7F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10"/>
                          <w:w w:val="8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5984" behindDoc="1" locked="0" layoutInCell="1" allowOverlap="1" wp14:anchorId="544C902B" wp14:editId="1843AD12">
                <wp:simplePos x="0" y="0"/>
                <wp:positionH relativeFrom="page">
                  <wp:posOffset>882002</wp:posOffset>
                </wp:positionH>
                <wp:positionV relativeFrom="paragraph">
                  <wp:posOffset>646157</wp:posOffset>
                </wp:positionV>
                <wp:extent cx="4504055" cy="37274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405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D2D0C5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spellStart"/>
                            <w:r>
                              <w:rPr>
                                <w:spacing w:val="-2"/>
                              </w:rPr>
                              <w:t>stantaneous</w:t>
                            </w:r>
                            <w:proofErr w:type="spellEnd"/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frequency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transmitted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signal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at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𝑡</w:t>
                            </w:r>
                            <w:r>
                              <w:rPr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=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0),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𝜇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is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frequency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C902B" id="Textbox 11" o:spid="_x0000_s1029" type="#_x0000_t202" style="position:absolute;left:0;text-align:left;margin-left:69.45pt;margin-top:50.9pt;width:354.65pt;height:29.35pt;z-index:-25169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" filled="f" stroked="f">
                <v:textbox inset="0,0,0,0">
                  <w:txbxContent>
                    <w:p w14:paraId="49D2D0C5" w14:textId="77777777" w:rsidR="00F82CC7" w:rsidRDefault="00000000">
                      <w:pPr>
                        <w:pStyle w:val="a3"/>
                        <w:spacing w:before="152"/>
                      </w:pPr>
                      <w:proofErr w:type="spellStart"/>
                      <w:r>
                        <w:rPr>
                          <w:spacing w:val="-2"/>
                        </w:rPr>
                        <w:t>stantaneous</w:t>
                      </w:r>
                      <w:proofErr w:type="spellEnd"/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frequency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of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the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transmitted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signal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at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𝑡</w:t>
                      </w:r>
                      <w:r>
                        <w:rPr>
                          <w:spacing w:val="4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=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0),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𝜇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is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the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frequency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9" w:name="_bookmark1"/>
      <w:bookmarkEnd w:id="19"/>
      <w:r w:rsidRPr="00C562E1">
        <w:rPr>
          <w:color w:val="000000" w:themeColor="text1"/>
        </w:rPr>
        <w:t>𝑆</w:t>
      </w:r>
      <w:r w:rsidRPr="00C562E1">
        <w:rPr>
          <w:color w:val="000000" w:themeColor="text1"/>
          <w:position w:val="-3"/>
          <w:sz w:val="17"/>
        </w:rPr>
        <w:t>𝑅</w:t>
      </w:r>
      <w:r w:rsidRPr="00C562E1">
        <w:rPr>
          <w:color w:val="000000" w:themeColor="text1"/>
        </w:rPr>
        <w:t>(𝑡) = 𝐾</w:t>
      </w:r>
      <w:r w:rsidRPr="00C562E1">
        <w:rPr>
          <w:color w:val="000000" w:themeColor="text1"/>
          <w:position w:val="-3"/>
          <w:sz w:val="17"/>
        </w:rPr>
        <w:t xml:space="preserve">𝑟 </w:t>
      </w:r>
      <w:r w:rsidRPr="00C562E1">
        <w:rPr>
          <w:color w:val="000000" w:themeColor="text1"/>
        </w:rPr>
        <w:t>𝐴</w:t>
      </w:r>
      <w:r w:rsidRPr="00C562E1">
        <w:rPr>
          <w:color w:val="000000" w:themeColor="text1"/>
          <w:position w:val="-3"/>
          <w:sz w:val="17"/>
        </w:rPr>
        <w:t xml:space="preserve">0 </w:t>
      </w:r>
      <w:r w:rsidRPr="00C562E1">
        <w:rPr>
          <w:color w:val="000000" w:themeColor="text1"/>
        </w:rPr>
        <w:t>cos [2𝜋 (𝑓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</w:rPr>
        <w:t xml:space="preserve">(𝑡 − </w:t>
      </w:r>
      <w:proofErr w:type="gramStart"/>
      <w:r w:rsidRPr="00C562E1">
        <w:rPr>
          <w:color w:val="000000" w:themeColor="text1"/>
        </w:rPr>
        <w:t>𝜏</w:t>
      </w:r>
      <w:r w:rsidRPr="00C562E1">
        <w:rPr>
          <w:color w:val="000000" w:themeColor="text1"/>
          <w:spacing w:val="-14"/>
        </w:rPr>
        <w:t xml:space="preserve"> </w:t>
      </w:r>
      <w:r w:rsidRPr="00C562E1">
        <w:rPr>
          <w:color w:val="000000" w:themeColor="text1"/>
        </w:rPr>
        <w:t>)</w:t>
      </w:r>
      <w:proofErr w:type="gramEnd"/>
      <w:r w:rsidRPr="00C562E1">
        <w:rPr>
          <w:color w:val="000000" w:themeColor="text1"/>
        </w:rPr>
        <w:t xml:space="preserve"> +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  <w:position w:val="16"/>
        </w:rPr>
        <w:t>𝜇(𝑡 − 𝜏</w:t>
      </w:r>
      <w:r w:rsidRPr="00C562E1">
        <w:rPr>
          <w:color w:val="000000" w:themeColor="text1"/>
          <w:spacing w:val="-14"/>
          <w:position w:val="16"/>
        </w:rPr>
        <w:t xml:space="preserve"> </w:t>
      </w:r>
      <w:r w:rsidRPr="00C562E1">
        <w:rPr>
          <w:color w:val="000000" w:themeColor="text1"/>
          <w:position w:val="16"/>
        </w:rPr>
        <w:t>)</w:t>
      </w:r>
      <w:r w:rsidRPr="00C562E1">
        <w:rPr>
          <w:color w:val="000000" w:themeColor="text1"/>
          <w:position w:val="24"/>
          <w:sz w:val="17"/>
        </w:rPr>
        <w:t>2</w:t>
      </w:r>
      <w:r w:rsidRPr="00C562E1">
        <w:rPr>
          <w:color w:val="000000" w:themeColor="text1"/>
          <w:spacing w:val="40"/>
          <w:position w:val="24"/>
          <w:sz w:val="17"/>
        </w:rPr>
        <w:t xml:space="preserve"> </w:t>
      </w:r>
      <w:r w:rsidRPr="00C562E1">
        <w:rPr>
          <w:color w:val="000000" w:themeColor="text1"/>
        </w:rPr>
        <w:t>+ 𝜙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  <w:spacing w:val="40"/>
          <w:position w:val="-3"/>
          <w:sz w:val="17"/>
        </w:rPr>
        <w:t xml:space="preserve"> </w:t>
      </w:r>
      <w:r w:rsidRPr="00C562E1">
        <w:rPr>
          <w:color w:val="000000" w:themeColor="text1"/>
        </w:rPr>
        <w:t>+ 𝜗</w:t>
      </w:r>
      <w:r w:rsidRPr="00C562E1">
        <w:rPr>
          <w:color w:val="000000" w:themeColor="text1"/>
          <w:position w:val="-3"/>
          <w:sz w:val="17"/>
        </w:rPr>
        <w:t>0</w:t>
      </w:r>
      <w:r w:rsidRPr="00C562E1">
        <w:rPr>
          <w:color w:val="000000" w:themeColor="text1"/>
        </w:rPr>
        <w:t>)] 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85"/>
        </w:rPr>
        <w:t>(1.2)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Here,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𝑓</w:t>
      </w:r>
      <w:r w:rsidRPr="00C562E1">
        <w:rPr>
          <w:color w:val="000000" w:themeColor="text1"/>
          <w:spacing w:val="-6"/>
          <w:vertAlign w:val="subscript"/>
        </w:rPr>
        <w:t>0</w:t>
      </w:r>
      <w:r w:rsidRPr="00C562E1">
        <w:rPr>
          <w:color w:val="000000" w:themeColor="text1"/>
          <w:spacing w:val="10"/>
        </w:rPr>
        <w:t xml:space="preserve"> </w:t>
      </w:r>
      <w:r w:rsidRPr="00C562E1">
        <w:rPr>
          <w:color w:val="000000" w:themeColor="text1"/>
          <w:spacing w:val="-6"/>
        </w:rPr>
        <w:t>represents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center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frequency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of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transmitted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signal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(i.e.,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in-</w:t>
      </w:r>
    </w:p>
    <w:p w14:paraId="086EB9C4" w14:textId="77777777" w:rsidR="00F82CC7" w:rsidRPr="00C562E1" w:rsidRDefault="00000000">
      <w:pPr>
        <w:pStyle w:val="a3"/>
        <w:spacing w:before="42" w:line="155" w:lineRule="exact"/>
        <w:ind w:left="348"/>
        <w:jc w:val="both"/>
        <w:rPr>
          <w:color w:val="000000" w:themeColor="text1"/>
          <w:sz w:val="17"/>
        </w:rPr>
      </w:pPr>
      <w:r w:rsidRPr="00C562E1">
        <w:rPr>
          <w:color w:val="000000" w:themeColor="text1"/>
          <w:spacing w:val="-6"/>
          <w:w w:val="95"/>
        </w:rPr>
        <w:t>modulation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slope,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𝜙</w:t>
      </w:r>
      <w:r w:rsidRPr="00C562E1">
        <w:rPr>
          <w:color w:val="000000" w:themeColor="text1"/>
          <w:spacing w:val="-6"/>
          <w:w w:val="95"/>
          <w:position w:val="-4"/>
          <w:sz w:val="17"/>
        </w:rPr>
        <w:t>0</w:t>
      </w:r>
      <w:r w:rsidRPr="00C562E1">
        <w:rPr>
          <w:color w:val="000000" w:themeColor="text1"/>
          <w:spacing w:val="13"/>
          <w:position w:val="-4"/>
          <w:sz w:val="17"/>
        </w:rPr>
        <w:t xml:space="preserve"> </w:t>
      </w:r>
      <w:r w:rsidRPr="00C562E1">
        <w:rPr>
          <w:color w:val="000000" w:themeColor="text1"/>
          <w:spacing w:val="-6"/>
          <w:w w:val="95"/>
        </w:rPr>
        <w:t>is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the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initial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phase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when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the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signal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is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22"/>
          <w:w w:val="96"/>
        </w:rPr>
        <w:t>tran</w:t>
      </w:r>
      <w:r w:rsidRPr="00C562E1">
        <w:rPr>
          <w:color w:val="000000" w:themeColor="text1"/>
          <w:spacing w:val="-19"/>
          <w:w w:val="93"/>
        </w:rPr>
        <w:t>s</w:t>
      </w:r>
      <w:r w:rsidRPr="00C562E1">
        <w:rPr>
          <w:color w:val="000000" w:themeColor="text1"/>
          <w:spacing w:val="-19"/>
          <w:w w:val="89"/>
          <w:position w:val="-19"/>
          <w:sz w:val="17"/>
        </w:rPr>
        <w:t>2</w:t>
      </w:r>
      <w:r w:rsidRPr="00C562E1">
        <w:rPr>
          <w:color w:val="000000" w:themeColor="text1"/>
          <w:spacing w:val="-110"/>
          <w:w w:val="97"/>
        </w:rPr>
        <w:t>m</w:t>
      </w:r>
      <w:r w:rsidRPr="00C562E1">
        <w:rPr>
          <w:color w:val="000000" w:themeColor="text1"/>
          <w:spacing w:val="22"/>
          <w:w w:val="98"/>
          <w:position w:val="-19"/>
          <w:sz w:val="17"/>
        </w:rPr>
        <w:t>(</w:t>
      </w:r>
      <w:r w:rsidRPr="00C562E1">
        <w:rPr>
          <w:color w:val="000000" w:themeColor="text1"/>
          <w:spacing w:val="-12"/>
          <w:w w:val="97"/>
          <w:position w:val="-19"/>
          <w:sz w:val="17"/>
        </w:rPr>
        <w:t>𝑅</w:t>
      </w:r>
      <w:proofErr w:type="spellStart"/>
      <w:r w:rsidRPr="00C562E1">
        <w:rPr>
          <w:color w:val="000000" w:themeColor="text1"/>
          <w:spacing w:val="-3"/>
          <w:w w:val="99"/>
        </w:rPr>
        <w:t>i</w:t>
      </w:r>
      <w:proofErr w:type="spellEnd"/>
      <w:r w:rsidRPr="00C562E1">
        <w:rPr>
          <w:color w:val="000000" w:themeColor="text1"/>
          <w:spacing w:val="-67"/>
          <w:w w:val="123"/>
          <w:position w:val="-19"/>
          <w:sz w:val="17"/>
        </w:rPr>
        <w:t>−</w:t>
      </w:r>
      <w:proofErr w:type="spellStart"/>
      <w:r w:rsidRPr="00C562E1">
        <w:rPr>
          <w:color w:val="000000" w:themeColor="text1"/>
          <w:spacing w:val="22"/>
          <w:w w:val="95"/>
        </w:rPr>
        <w:t>t</w:t>
      </w:r>
      <w:r w:rsidRPr="00C562E1">
        <w:rPr>
          <w:color w:val="000000" w:themeColor="text1"/>
          <w:spacing w:val="-28"/>
          <w:w w:val="95"/>
        </w:rPr>
        <w:t>t</w:t>
      </w:r>
      <w:proofErr w:type="spellEnd"/>
      <w:r w:rsidRPr="00C562E1">
        <w:rPr>
          <w:color w:val="000000" w:themeColor="text1"/>
          <w:spacing w:val="4"/>
          <w:w w:val="74"/>
          <w:position w:val="-19"/>
          <w:sz w:val="17"/>
        </w:rPr>
        <w:t>𝑣</w:t>
      </w:r>
      <w:r w:rsidRPr="00C562E1">
        <w:rPr>
          <w:color w:val="000000" w:themeColor="text1"/>
          <w:spacing w:val="-42"/>
          <w:w w:val="93"/>
        </w:rPr>
        <w:t>e</w:t>
      </w:r>
      <w:proofErr w:type="gramStart"/>
      <w:r w:rsidRPr="00C562E1">
        <w:rPr>
          <w:color w:val="000000" w:themeColor="text1"/>
          <w:spacing w:val="35"/>
          <w:w w:val="62"/>
          <w:position w:val="-19"/>
          <w:sz w:val="17"/>
        </w:rPr>
        <w:t>𝑡</w:t>
      </w:r>
      <w:r w:rsidRPr="00C562E1">
        <w:rPr>
          <w:color w:val="000000" w:themeColor="text1"/>
          <w:spacing w:val="-29"/>
          <w:w w:val="98"/>
          <w:position w:val="-19"/>
          <w:sz w:val="17"/>
        </w:rPr>
        <w:t>)</w:t>
      </w:r>
      <w:r w:rsidRPr="00C562E1">
        <w:rPr>
          <w:color w:val="000000" w:themeColor="text1"/>
          <w:spacing w:val="22"/>
          <w:w w:val="97"/>
        </w:rPr>
        <w:t>d</w:t>
      </w:r>
      <w:proofErr w:type="gramEnd"/>
      <w:r w:rsidRPr="00C562E1">
        <w:rPr>
          <w:color w:val="000000" w:themeColor="text1"/>
          <w:spacing w:val="22"/>
          <w:w w:val="97"/>
        </w:rPr>
        <w:t>,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and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  <w:w w:val="95"/>
        </w:rPr>
        <w:t>𝜗</w:t>
      </w:r>
      <w:r w:rsidRPr="00C562E1">
        <w:rPr>
          <w:color w:val="000000" w:themeColor="text1"/>
          <w:spacing w:val="-6"/>
          <w:w w:val="95"/>
          <w:position w:val="-4"/>
          <w:sz w:val="17"/>
        </w:rPr>
        <w:t>0</w:t>
      </w:r>
    </w:p>
    <w:p w14:paraId="1AD94416" w14:textId="77777777" w:rsidR="00F82CC7" w:rsidRPr="00C562E1" w:rsidRDefault="00000000">
      <w:pPr>
        <w:pStyle w:val="a3"/>
        <w:tabs>
          <w:tab w:val="left" w:pos="6368"/>
          <w:tab w:val="left" w:pos="6747"/>
        </w:tabs>
        <w:spacing w:before="152"/>
        <w:ind w:left="348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1888" behindDoc="1" locked="0" layoutInCell="1" allowOverlap="1" wp14:anchorId="77535125" wp14:editId="525CEED4">
                <wp:simplePos x="0" y="0"/>
                <wp:positionH relativeFrom="page">
                  <wp:posOffset>4548149</wp:posOffset>
                </wp:positionH>
                <wp:positionV relativeFrom="paragraph">
                  <wp:posOffset>193308</wp:posOffset>
                </wp:positionV>
                <wp:extent cx="3556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0">
                              <a:moveTo>
                                <a:pt x="0" y="0"/>
                              </a:moveTo>
                              <a:lnTo>
                                <a:pt x="355231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A3757" id="Graphic 12" o:spid="_x0000_s1026" style="position:absolute;left:0;text-align:left;margin-left:358.1pt;margin-top:15.2pt;width:28pt;height:.1pt;z-index:-25169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" path="m,l355231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w w:val="90"/>
        </w:rPr>
        <w:t>accounts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for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additional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phase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introduced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by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target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reflection.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𝜏</w:t>
      </w:r>
      <w:r w:rsidRPr="00C562E1">
        <w:rPr>
          <w:color w:val="000000" w:themeColor="text1"/>
          <w:spacing w:val="67"/>
        </w:rPr>
        <w:t xml:space="preserve"> </w:t>
      </w:r>
      <w:r w:rsidRPr="00C562E1">
        <w:rPr>
          <w:color w:val="000000" w:themeColor="text1"/>
          <w:spacing w:val="-10"/>
          <w:w w:val="90"/>
        </w:rPr>
        <w:t>=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10"/>
          <w:position w:val="-9"/>
          <w:sz w:val="17"/>
        </w:rPr>
        <w:t>𝑐</w:t>
      </w:r>
      <w:r w:rsidRPr="00C562E1">
        <w:rPr>
          <w:color w:val="000000" w:themeColor="text1"/>
          <w:position w:val="-9"/>
          <w:sz w:val="17"/>
        </w:rPr>
        <w:tab/>
      </w:r>
      <w:r w:rsidRPr="00C562E1">
        <w:rPr>
          <w:color w:val="000000" w:themeColor="text1"/>
          <w:spacing w:val="-2"/>
        </w:rPr>
        <w:t>denotes</w:t>
      </w:r>
    </w:p>
    <w:p w14:paraId="1C15B618" w14:textId="77777777" w:rsidR="00F82CC7" w:rsidRPr="00C562E1" w:rsidRDefault="00F82CC7">
      <w:pPr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07F76FBE" w14:textId="77777777" w:rsidR="00F82CC7" w:rsidRPr="00C562E1" w:rsidRDefault="00000000">
      <w:pPr>
        <w:pStyle w:val="a3"/>
        <w:spacing w:before="242" w:line="252" w:lineRule="auto"/>
        <w:ind w:left="122" w:right="630"/>
        <w:rPr>
          <w:color w:val="000000" w:themeColor="text1"/>
        </w:rPr>
      </w:pPr>
      <w:r w:rsidRPr="00C562E1">
        <w:rPr>
          <w:color w:val="000000" w:themeColor="text1"/>
          <w:spacing w:val="-2"/>
        </w:rPr>
        <w:lastRenderedPageBreak/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echo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delay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signal.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By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mixing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received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echo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trans- mitted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signal,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we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obtain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beat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presented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Equation</w:t>
      </w:r>
      <w:r w:rsidRPr="00C562E1">
        <w:rPr>
          <w:color w:val="000000" w:themeColor="text1"/>
          <w:spacing w:val="-7"/>
        </w:rPr>
        <w:t xml:space="preserve"> </w:t>
      </w:r>
      <w:hyperlink w:anchor="_bookmark2" w:history="1">
        <w:r w:rsidRPr="00C562E1">
          <w:rPr>
            <w:color w:val="000000" w:themeColor="text1"/>
            <w:spacing w:val="-2"/>
          </w:rPr>
          <w:t>1.3</w:t>
        </w:r>
      </w:hyperlink>
      <w:r w:rsidRPr="00C562E1">
        <w:rPr>
          <w:color w:val="000000" w:themeColor="text1"/>
          <w:spacing w:val="-2"/>
        </w:rPr>
        <w:t>:</w:t>
      </w:r>
    </w:p>
    <w:p w14:paraId="3A868844" w14:textId="77777777" w:rsidR="00F82CC7" w:rsidRPr="00C562E1" w:rsidRDefault="00000000">
      <w:pPr>
        <w:pStyle w:val="a3"/>
        <w:tabs>
          <w:tab w:val="left" w:pos="6207"/>
        </w:tabs>
        <w:spacing w:before="174"/>
        <w:ind w:left="820"/>
        <w:jc w:val="center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7008" behindDoc="1" locked="0" layoutInCell="1" allowOverlap="1" wp14:anchorId="5243148E" wp14:editId="727867BF">
                <wp:simplePos x="0" y="0"/>
                <wp:positionH relativeFrom="page">
                  <wp:posOffset>2725788</wp:posOffset>
                </wp:positionH>
                <wp:positionV relativeFrom="paragraph">
                  <wp:posOffset>307112</wp:posOffset>
                </wp:positionV>
                <wp:extent cx="147955" cy="12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955">
                              <a:moveTo>
                                <a:pt x="0" y="0"/>
                              </a:moveTo>
                              <a:lnTo>
                                <a:pt x="147408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AC5D23" id="Graphic 13" o:spid="_x0000_s1026" style="position:absolute;left:0;text-align:left;margin-left:214.65pt;margin-top:24.2pt;width:11.65pt;height:.1pt;z-index:-25168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9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" path="m,l147408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8032" behindDoc="1" locked="0" layoutInCell="1" allowOverlap="1" wp14:anchorId="1030F443" wp14:editId="41177B24">
                <wp:simplePos x="0" y="0"/>
                <wp:positionH relativeFrom="page">
                  <wp:posOffset>3123780</wp:posOffset>
                </wp:positionH>
                <wp:positionV relativeFrom="paragraph">
                  <wp:posOffset>307112</wp:posOffset>
                </wp:positionV>
                <wp:extent cx="220979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79">
                              <a:moveTo>
                                <a:pt x="0" y="0"/>
                              </a:moveTo>
                              <a:lnTo>
                                <a:pt x="220573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E1903" id="Graphic 14" o:spid="_x0000_s1026" style="position:absolute;left:0;text-align:left;margin-left:245.95pt;margin-top:24.2pt;width:17.4pt;height:.1pt;z-index:-25168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" path="m,l220573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29056" behindDoc="1" locked="0" layoutInCell="1" allowOverlap="1" wp14:anchorId="3CDBF4E3" wp14:editId="5D4E7604">
                <wp:simplePos x="0" y="0"/>
                <wp:positionH relativeFrom="page">
                  <wp:posOffset>3590493</wp:posOffset>
                </wp:positionH>
                <wp:positionV relativeFrom="paragraph">
                  <wp:posOffset>307112</wp:posOffset>
                </wp:positionV>
                <wp:extent cx="18288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">
                              <a:moveTo>
                                <a:pt x="0" y="0"/>
                              </a:moveTo>
                              <a:lnTo>
                                <a:pt x="182422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3C8F82" id="Graphic 15" o:spid="_x0000_s1026" style="position:absolute;left:0;text-align:left;margin-left:282.7pt;margin-top:24.2pt;width:14.4pt;height:.1pt;z-index:-25168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" path="m,l182422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2128" behindDoc="1" locked="0" layoutInCell="1" allowOverlap="1" wp14:anchorId="26125138" wp14:editId="27C29C0D">
                <wp:simplePos x="0" y="0"/>
                <wp:positionH relativeFrom="page">
                  <wp:posOffset>3207740</wp:posOffset>
                </wp:positionH>
                <wp:positionV relativeFrom="paragraph">
                  <wp:posOffset>210977</wp:posOffset>
                </wp:positionV>
                <wp:extent cx="45720" cy="37274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033FB0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25138" id="Textbox 16" o:spid="_x0000_s1030" type="#_x0000_t202" style="position:absolute;left:0;text-align:left;margin-left:252.6pt;margin-top:16.6pt;width:3.6pt;height:29.35pt;z-index:-25168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" filled="f" stroked="f">
                <v:textbox inset="0,0,0,0">
                  <w:txbxContent>
                    <w:p w14:paraId="10033FB0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70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3152" behindDoc="1" locked="0" layoutInCell="1" allowOverlap="1" wp14:anchorId="6FE955DE" wp14:editId="659019DC">
                <wp:simplePos x="0" y="0"/>
                <wp:positionH relativeFrom="page">
                  <wp:posOffset>3655377</wp:posOffset>
                </wp:positionH>
                <wp:positionV relativeFrom="paragraph">
                  <wp:posOffset>210977</wp:posOffset>
                </wp:positionV>
                <wp:extent cx="45720" cy="37274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C3029B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70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E955DE" id="Textbox 17" o:spid="_x0000_s1031" type="#_x0000_t202" style="position:absolute;left:0;text-align:left;margin-left:287.8pt;margin-top:16.6pt;width:3.6pt;height:29.35pt;z-index:-25168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" filled="f" stroked="f">
                <v:textbox inset="0,0,0,0">
                  <w:txbxContent>
                    <w:p w14:paraId="3CC3029B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70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0" w:name="_bookmark2"/>
      <w:bookmarkEnd w:id="20"/>
      <w:r w:rsidRPr="00C562E1">
        <w:rPr>
          <w:color w:val="000000" w:themeColor="text1"/>
          <w:w w:val="95"/>
        </w:rPr>
        <w:t>𝑆(𝑡)</w:t>
      </w:r>
      <w:r w:rsidRPr="00C562E1">
        <w:rPr>
          <w:color w:val="000000" w:themeColor="text1"/>
          <w:spacing w:val="-7"/>
          <w:w w:val="95"/>
        </w:rPr>
        <w:t xml:space="preserve"> </w:t>
      </w:r>
      <w:r w:rsidRPr="00C562E1">
        <w:rPr>
          <w:color w:val="000000" w:themeColor="text1"/>
        </w:rPr>
        <w:t>=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𝐴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  <w:w w:val="95"/>
        </w:rPr>
        <w:t>cos</w:t>
      </w:r>
      <w:r w:rsidRPr="00C562E1">
        <w:rPr>
          <w:color w:val="000000" w:themeColor="text1"/>
          <w:spacing w:val="-11"/>
          <w:w w:val="95"/>
        </w:rPr>
        <w:t xml:space="preserve"> </w:t>
      </w:r>
      <w:r w:rsidRPr="00C562E1">
        <w:rPr>
          <w:color w:val="000000" w:themeColor="text1"/>
          <w:w w:val="95"/>
        </w:rPr>
        <w:t>[2𝜋</w:t>
      </w:r>
      <w:r w:rsidRPr="00C562E1">
        <w:rPr>
          <w:color w:val="000000" w:themeColor="text1"/>
          <w:spacing w:val="-9"/>
          <w:w w:val="95"/>
        </w:rPr>
        <w:t xml:space="preserve"> </w:t>
      </w:r>
      <w:r w:rsidRPr="00C562E1">
        <w:rPr>
          <w:color w:val="000000" w:themeColor="text1"/>
          <w:w w:val="95"/>
        </w:rPr>
        <w:t>(𝑓</w:t>
      </w:r>
      <w:r w:rsidRPr="00C562E1">
        <w:rPr>
          <w:color w:val="000000" w:themeColor="text1"/>
          <w:w w:val="95"/>
          <w:position w:val="-3"/>
          <w:sz w:val="17"/>
        </w:rPr>
        <w:t>0</w:t>
      </w:r>
      <w:r w:rsidRPr="00C562E1">
        <w:rPr>
          <w:color w:val="000000" w:themeColor="text1"/>
          <w:spacing w:val="-8"/>
          <w:w w:val="95"/>
          <w:position w:val="-3"/>
          <w:sz w:val="17"/>
        </w:rPr>
        <w:t xml:space="preserve"> </w:t>
      </w:r>
      <w:r w:rsidRPr="00C562E1">
        <w:rPr>
          <w:color w:val="000000" w:themeColor="text1"/>
          <w:w w:val="95"/>
          <w:position w:val="13"/>
        </w:rPr>
        <w:t>2</w:t>
      </w:r>
      <w:r w:rsidRPr="00C562E1">
        <w:rPr>
          <w:color w:val="000000" w:themeColor="text1"/>
          <w:w w:val="95"/>
          <w:position w:val="-14"/>
        </w:rPr>
        <w:t>𝑐</w:t>
      </w:r>
      <w:r w:rsidRPr="00C562E1">
        <w:rPr>
          <w:color w:val="000000" w:themeColor="text1"/>
          <w:w w:val="95"/>
          <w:position w:val="13"/>
        </w:rPr>
        <w:t>𝑅</w:t>
      </w:r>
      <w:r w:rsidRPr="00C562E1">
        <w:rPr>
          <w:color w:val="000000" w:themeColor="text1"/>
          <w:spacing w:val="6"/>
          <w:position w:val="13"/>
        </w:rPr>
        <w:t xml:space="preserve"> </w:t>
      </w:r>
      <w:r w:rsidRPr="00C562E1">
        <w:rPr>
          <w:color w:val="000000" w:themeColor="text1"/>
        </w:rPr>
        <w:t>+</w:t>
      </w:r>
      <w:r w:rsidRPr="00C562E1">
        <w:rPr>
          <w:color w:val="000000" w:themeColor="text1"/>
          <w:spacing w:val="-8"/>
        </w:rPr>
        <w:t xml:space="preserve"> </w:t>
      </w:r>
      <w:proofErr w:type="gramStart"/>
      <w:r w:rsidRPr="00C562E1">
        <w:rPr>
          <w:color w:val="000000" w:themeColor="text1"/>
        </w:rPr>
        <w:t>(</w:t>
      </w:r>
      <w:r w:rsidRPr="00C562E1">
        <w:rPr>
          <w:color w:val="000000" w:themeColor="text1"/>
          <w:spacing w:val="-25"/>
        </w:rPr>
        <w:t xml:space="preserve"> </w:t>
      </w:r>
      <w:r w:rsidRPr="00C562E1">
        <w:rPr>
          <w:color w:val="000000" w:themeColor="text1"/>
          <w:w w:val="95"/>
          <w:position w:val="16"/>
        </w:rPr>
        <w:t>2</w:t>
      </w:r>
      <w:proofErr w:type="gramEnd"/>
      <w:r w:rsidRPr="00C562E1">
        <w:rPr>
          <w:color w:val="000000" w:themeColor="text1"/>
          <w:w w:val="95"/>
          <w:position w:val="16"/>
        </w:rPr>
        <w:t>𝜇𝑅</w:t>
      </w:r>
      <w:r w:rsidRPr="00C562E1">
        <w:rPr>
          <w:color w:val="000000" w:themeColor="text1"/>
          <w:spacing w:val="12"/>
          <w:position w:val="16"/>
        </w:rPr>
        <w:t xml:space="preserve"> </w:t>
      </w:r>
      <w:r w:rsidRPr="00C562E1">
        <w:rPr>
          <w:color w:val="000000" w:themeColor="text1"/>
        </w:rPr>
        <w:t>−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w w:val="95"/>
        </w:rPr>
        <w:t>2</w:t>
      </w:r>
      <w:r w:rsidRPr="00C562E1">
        <w:rPr>
          <w:color w:val="000000" w:themeColor="text1"/>
          <w:spacing w:val="-22"/>
          <w:w w:val="95"/>
        </w:rPr>
        <w:t xml:space="preserve"> </w:t>
      </w:r>
      <w:r w:rsidRPr="00C562E1">
        <w:rPr>
          <w:color w:val="000000" w:themeColor="text1"/>
          <w:w w:val="95"/>
          <w:position w:val="16"/>
        </w:rPr>
        <w:t>𝑣</w:t>
      </w:r>
      <w:r w:rsidRPr="00C562E1">
        <w:rPr>
          <w:color w:val="000000" w:themeColor="text1"/>
          <w:spacing w:val="-26"/>
          <w:w w:val="95"/>
          <w:position w:val="16"/>
        </w:rPr>
        <w:t xml:space="preserve"> </w:t>
      </w:r>
      <w:r w:rsidRPr="00C562E1">
        <w:rPr>
          <w:color w:val="000000" w:themeColor="text1"/>
          <w:w w:val="95"/>
          <w:position w:val="16"/>
        </w:rPr>
        <w:t>𝑓</w:t>
      </w:r>
      <w:r w:rsidRPr="00C562E1">
        <w:rPr>
          <w:color w:val="000000" w:themeColor="text1"/>
          <w:w w:val="95"/>
          <w:position w:val="12"/>
          <w:sz w:val="17"/>
        </w:rPr>
        <w:t>0</w:t>
      </w:r>
      <w:r w:rsidRPr="00C562E1">
        <w:rPr>
          <w:color w:val="000000" w:themeColor="text1"/>
          <w:spacing w:val="-7"/>
          <w:w w:val="95"/>
          <w:position w:val="12"/>
          <w:sz w:val="17"/>
        </w:rPr>
        <w:t xml:space="preserve"> </w:t>
      </w:r>
      <w:r w:rsidRPr="00C562E1">
        <w:rPr>
          <w:color w:val="000000" w:themeColor="text1"/>
        </w:rPr>
        <w:t>)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w w:val="95"/>
        </w:rPr>
        <w:t>𝑡)</w:t>
      </w:r>
      <w:r w:rsidRPr="00C562E1">
        <w:rPr>
          <w:color w:val="000000" w:themeColor="text1"/>
          <w:spacing w:val="-6"/>
          <w:w w:val="95"/>
        </w:rPr>
        <w:t xml:space="preserve"> </w:t>
      </w:r>
      <w:r w:rsidRPr="00C562E1">
        <w:rPr>
          <w:color w:val="000000" w:themeColor="text1"/>
        </w:rPr>
        <w:t>+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w w:val="95"/>
        </w:rPr>
        <w:t>𝜙</w:t>
      </w:r>
      <w:r w:rsidRPr="00C562E1">
        <w:rPr>
          <w:color w:val="000000" w:themeColor="text1"/>
          <w:w w:val="95"/>
          <w:position w:val="-3"/>
          <w:sz w:val="17"/>
        </w:rPr>
        <w:t>0</w:t>
      </w:r>
      <w:r w:rsidRPr="00C562E1">
        <w:rPr>
          <w:color w:val="000000" w:themeColor="text1"/>
          <w:w w:val="95"/>
        </w:rPr>
        <w:t>]</w:t>
      </w:r>
      <w:r w:rsidRPr="00C562E1">
        <w:rPr>
          <w:color w:val="000000" w:themeColor="text1"/>
          <w:spacing w:val="-11"/>
          <w:w w:val="95"/>
        </w:rPr>
        <w:t xml:space="preserve"> </w:t>
      </w:r>
      <w:r w:rsidRPr="00C562E1">
        <w:rPr>
          <w:color w:val="000000" w:themeColor="text1"/>
          <w:spacing w:val="-10"/>
        </w:rPr>
        <w:t>.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95"/>
        </w:rPr>
        <w:t>(1.3)</w:t>
      </w:r>
    </w:p>
    <w:p w14:paraId="5626740A" w14:textId="77777777" w:rsidR="00F82CC7" w:rsidRPr="00C562E1" w:rsidRDefault="00000000">
      <w:pPr>
        <w:pStyle w:val="a3"/>
        <w:spacing w:before="66" w:line="252" w:lineRule="auto"/>
        <w:ind w:left="122" w:right="629" w:firstLine="218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Consequently,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reflected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encapsulates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micro-displacement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ve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</w:rPr>
        <w:t>locity</w:t>
      </w:r>
      <w:proofErr w:type="spellEnd"/>
      <w:r w:rsidRPr="00C562E1">
        <w:rPr>
          <w:color w:val="000000" w:themeColor="text1"/>
          <w:spacing w:val="-15"/>
        </w:rPr>
        <w:t xml:space="preserve"> </w:t>
      </w:r>
      <w:r w:rsidRPr="00C562E1">
        <w:rPr>
          <w:color w:val="000000" w:themeColor="text1"/>
        </w:rPr>
        <w:t>information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resulting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from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heartbeat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respiration.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This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implies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that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radar’s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reflected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from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chest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cavity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inherently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contains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vital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 information.</w:t>
      </w:r>
    </w:p>
    <w:p w14:paraId="1C3E8D95" w14:textId="77777777" w:rsidR="00F82CC7" w:rsidRPr="00C562E1" w:rsidRDefault="00000000">
      <w:pPr>
        <w:pStyle w:val="a3"/>
        <w:spacing w:before="1"/>
        <w:ind w:left="340"/>
        <w:jc w:val="both"/>
        <w:rPr>
          <w:color w:val="000000" w:themeColor="text1"/>
        </w:rPr>
      </w:pPr>
      <w:r w:rsidRPr="00C562E1">
        <w:rPr>
          <w:color w:val="000000" w:themeColor="text1"/>
          <w:spacing w:val="-6"/>
        </w:rPr>
        <w:t>For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FMCW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radar,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its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range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resolution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is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6"/>
        </w:rPr>
        <w:t>defined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as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per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Equation</w:t>
      </w:r>
      <w:r w:rsidRPr="00C562E1">
        <w:rPr>
          <w:color w:val="000000" w:themeColor="text1"/>
          <w:spacing w:val="1"/>
        </w:rPr>
        <w:t xml:space="preserve"> </w:t>
      </w:r>
      <w:hyperlink w:anchor="_bookmark3" w:history="1">
        <w:r w:rsidRPr="00C562E1">
          <w:rPr>
            <w:color w:val="000000" w:themeColor="text1"/>
            <w:spacing w:val="-6"/>
          </w:rPr>
          <w:t>1.4</w:t>
        </w:r>
      </w:hyperlink>
      <w:r w:rsidRPr="00C562E1">
        <w:rPr>
          <w:color w:val="000000" w:themeColor="text1"/>
          <w:spacing w:val="-6"/>
        </w:rPr>
        <w:t>:</w:t>
      </w:r>
    </w:p>
    <w:p w14:paraId="26CA60D3" w14:textId="77777777" w:rsidR="00F82CC7" w:rsidRPr="00C562E1" w:rsidRDefault="00000000">
      <w:pPr>
        <w:tabs>
          <w:tab w:val="left" w:pos="6859"/>
        </w:tabs>
        <w:spacing w:before="154"/>
        <w:ind w:left="3184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0080" behindDoc="1" locked="0" layoutInCell="1" allowOverlap="1" wp14:anchorId="643D02A2" wp14:editId="139AE868">
                <wp:simplePos x="0" y="0"/>
                <wp:positionH relativeFrom="page">
                  <wp:posOffset>3076511</wp:posOffset>
                </wp:positionH>
                <wp:positionV relativeFrom="paragraph">
                  <wp:posOffset>277303</wp:posOffset>
                </wp:positionV>
                <wp:extent cx="171450" cy="127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450">
                              <a:moveTo>
                                <a:pt x="0" y="0"/>
                              </a:moveTo>
                              <a:lnTo>
                                <a:pt x="171195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69A4B" id="Graphic 18" o:spid="_x0000_s1026" style="position:absolute;left:0;text-align:left;margin-left:242.25pt;margin-top:21.85pt;width:13.5pt;height:.1pt;z-index:-25168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" path="m,l171195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1104" behindDoc="1" locked="0" layoutInCell="1" allowOverlap="1" wp14:anchorId="38D2924F" wp14:editId="0143A0D8">
                <wp:simplePos x="0" y="0"/>
                <wp:positionH relativeFrom="page">
                  <wp:posOffset>1281468</wp:posOffset>
                </wp:positionH>
                <wp:positionV relativeFrom="paragraph">
                  <wp:posOffset>405742</wp:posOffset>
                </wp:positionV>
                <wp:extent cx="94615" cy="37338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615" cy="37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9D11EA" w14:textId="77777777" w:rsidR="00F82CC7" w:rsidRDefault="00000000">
                            <w:pPr>
                              <w:spacing w:before="15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70"/>
                              </w:rPr>
                              <w:t>𝑓</w:t>
                            </w:r>
                            <w:r>
                              <w:rPr>
                                <w:spacing w:val="-5"/>
                                <w:w w:val="70"/>
                                <w:position w:val="-4"/>
                                <w:sz w:val="17"/>
                              </w:rPr>
                              <w:t>𝑐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2924F" id="Textbox 19" o:spid="_x0000_s1032" type="#_x0000_t202" style="position:absolute;left:0;text-align:left;margin-left:100.9pt;margin-top:31.95pt;width:7.45pt;height:29.4pt;z-index:-25168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" filled="f" stroked="f">
                <v:textbox inset="0,0,0,0">
                  <w:txbxContent>
                    <w:p w14:paraId="7B9D11EA" w14:textId="77777777" w:rsidR="00F82CC7" w:rsidRDefault="00000000">
                      <w:pPr>
                        <w:spacing w:before="152"/>
                        <w:rPr>
                          <w:sz w:val="17"/>
                        </w:rPr>
                      </w:pPr>
                      <w:r>
                        <w:rPr>
                          <w:spacing w:val="-5"/>
                          <w:w w:val="70"/>
                        </w:rPr>
                        <w:t>𝑓</w:t>
                      </w:r>
                      <w:r>
                        <w:rPr>
                          <w:spacing w:val="-5"/>
                          <w:w w:val="70"/>
                          <w:position w:val="-4"/>
                          <w:sz w:val="17"/>
                        </w:rPr>
                        <w:t>𝑐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1" w:name="_bookmark3"/>
      <w:bookmarkEnd w:id="21"/>
      <w:r w:rsidRPr="00C562E1">
        <w:rPr>
          <w:color w:val="000000" w:themeColor="text1"/>
          <w:spacing w:val="-6"/>
          <w:w w:val="85"/>
        </w:rPr>
        <w:t>𝑅</w:t>
      </w:r>
      <w:r w:rsidRPr="00C562E1">
        <w:rPr>
          <w:color w:val="000000" w:themeColor="text1"/>
          <w:spacing w:val="-6"/>
          <w:w w:val="85"/>
          <w:position w:val="-4"/>
          <w:sz w:val="17"/>
        </w:rPr>
        <w:t>𝑟</w:t>
      </w:r>
      <w:r w:rsidRPr="00C562E1">
        <w:rPr>
          <w:color w:val="000000" w:themeColor="text1"/>
          <w:spacing w:val="-17"/>
          <w:w w:val="85"/>
          <w:position w:val="-4"/>
          <w:sz w:val="17"/>
        </w:rPr>
        <w:t xml:space="preserve"> </w:t>
      </w:r>
      <w:r w:rsidRPr="00C562E1">
        <w:rPr>
          <w:color w:val="000000" w:themeColor="text1"/>
          <w:spacing w:val="-6"/>
          <w:w w:val="85"/>
          <w:position w:val="-4"/>
          <w:sz w:val="17"/>
        </w:rPr>
        <w:t>𝑒𝑠</w:t>
      </w:r>
      <w:r w:rsidRPr="00C562E1">
        <w:rPr>
          <w:color w:val="000000" w:themeColor="text1"/>
          <w:spacing w:val="17"/>
          <w:position w:val="-4"/>
          <w:sz w:val="17"/>
        </w:rPr>
        <w:t xml:space="preserve"> </w:t>
      </w:r>
      <w:r w:rsidRPr="00C562E1">
        <w:rPr>
          <w:color w:val="000000" w:themeColor="text1"/>
          <w:spacing w:val="-6"/>
          <w:w w:val="85"/>
        </w:rPr>
        <w:t>=</w:t>
      </w:r>
      <w:r w:rsidRPr="00C562E1">
        <w:rPr>
          <w:color w:val="000000" w:themeColor="text1"/>
          <w:spacing w:val="16"/>
        </w:rPr>
        <w:t xml:space="preserve"> </w:t>
      </w:r>
      <w:r w:rsidRPr="00C562E1">
        <w:rPr>
          <w:color w:val="000000" w:themeColor="text1"/>
          <w:spacing w:val="-6"/>
          <w:w w:val="85"/>
          <w:position w:val="-14"/>
        </w:rPr>
        <w:t>2</w:t>
      </w:r>
      <w:proofErr w:type="gramStart"/>
      <w:r w:rsidRPr="00C562E1">
        <w:rPr>
          <w:color w:val="000000" w:themeColor="text1"/>
          <w:spacing w:val="-6"/>
          <w:w w:val="85"/>
          <w:position w:val="13"/>
        </w:rPr>
        <w:t>𝑐</w:t>
      </w:r>
      <w:r w:rsidRPr="00C562E1">
        <w:rPr>
          <w:color w:val="000000" w:themeColor="text1"/>
          <w:spacing w:val="-6"/>
          <w:w w:val="85"/>
          <w:position w:val="-14"/>
        </w:rPr>
        <w:t>𝑓</w:t>
      </w:r>
      <w:r w:rsidRPr="00C562E1">
        <w:rPr>
          <w:color w:val="000000" w:themeColor="text1"/>
          <w:spacing w:val="-6"/>
          <w:w w:val="85"/>
          <w:position w:val="-19"/>
          <w:sz w:val="17"/>
        </w:rPr>
        <w:t>𝑐</w:t>
      </w:r>
      <w:r w:rsidRPr="00C562E1">
        <w:rPr>
          <w:color w:val="000000" w:themeColor="text1"/>
          <w:spacing w:val="-3"/>
          <w:position w:val="-19"/>
          <w:sz w:val="17"/>
        </w:rPr>
        <w:t xml:space="preserve"> </w:t>
      </w:r>
      <w:r w:rsidRPr="00C562E1">
        <w:rPr>
          <w:color w:val="000000" w:themeColor="text1"/>
          <w:spacing w:val="-10"/>
          <w:w w:val="85"/>
        </w:rPr>
        <w:t>,</w:t>
      </w:r>
      <w:proofErr w:type="gramEnd"/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</w:rPr>
        <w:t>(1.4)</w:t>
      </w:r>
    </w:p>
    <w:p w14:paraId="3CF1545F" w14:textId="77777777" w:rsidR="00F82CC7" w:rsidRPr="00C562E1" w:rsidRDefault="00000000">
      <w:pPr>
        <w:pStyle w:val="a3"/>
        <w:spacing w:before="60" w:line="252" w:lineRule="auto"/>
        <w:ind w:left="122" w:right="630" w:firstLine="218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Where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spacing w:val="-4"/>
        </w:rPr>
        <w:t>denotes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frequency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modulation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bandwidth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larger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frequency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modulation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bandwidth,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sensitive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carrier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phase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be- comes,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making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responsive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changes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reflected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due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dis- placement.</w:t>
      </w:r>
    </w:p>
    <w:p w14:paraId="113E9290" w14:textId="77777777" w:rsidR="00F82CC7" w:rsidRPr="00C562E1" w:rsidRDefault="00000000">
      <w:pPr>
        <w:pStyle w:val="a3"/>
        <w:spacing w:line="252" w:lineRule="auto"/>
        <w:ind w:left="114" w:right="630" w:firstLine="225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 xml:space="preserve">It’s worth noting that ECG reflects potential differences resulting from polar- </w:t>
      </w:r>
      <w:proofErr w:type="spellStart"/>
      <w:r w:rsidRPr="00C562E1">
        <w:rPr>
          <w:color w:val="000000" w:themeColor="text1"/>
          <w:spacing w:val="-6"/>
        </w:rPr>
        <w:t>ization</w:t>
      </w:r>
      <w:proofErr w:type="spellEnd"/>
      <w:r w:rsidRPr="00C562E1">
        <w:rPr>
          <w:color w:val="000000" w:themeColor="text1"/>
          <w:spacing w:val="-6"/>
        </w:rPr>
        <w:t xml:space="preserve"> and depolarization, while FMCW radar captures mechanical movements. </w:t>
      </w:r>
      <w:r w:rsidRPr="00C562E1">
        <w:rPr>
          <w:color w:val="000000" w:themeColor="text1"/>
          <w:spacing w:val="-2"/>
        </w:rPr>
        <w:t>Although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these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two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types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reflect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distinct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physical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phenomena,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both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 xml:space="preserve">de- </w:t>
      </w:r>
      <w:r w:rsidRPr="00C562E1">
        <w:rPr>
          <w:color w:val="000000" w:themeColor="text1"/>
          <w:spacing w:val="-8"/>
        </w:rPr>
        <w:t>scribe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same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event.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Previous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research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has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established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existence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of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 xml:space="preserve">mode- </w:t>
      </w:r>
      <w:proofErr w:type="spellStart"/>
      <w:r w:rsidRPr="00C562E1">
        <w:rPr>
          <w:color w:val="000000" w:themeColor="text1"/>
          <w:spacing w:val="-6"/>
        </w:rPr>
        <w:t>lable</w:t>
      </w:r>
      <w:proofErr w:type="spellEnd"/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mapping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relationship between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cardiac mechanical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movements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and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cardiac electrical activity (</w:t>
      </w:r>
      <w:hyperlink w:anchor="_bookmark8" w:history="1">
        <w:r w:rsidRPr="00C562E1">
          <w:rPr>
            <w:color w:val="000000" w:themeColor="text1"/>
            <w:spacing w:val="-6"/>
          </w:rPr>
          <w:t>Bers 2002</w:t>
        </w:r>
      </w:hyperlink>
      <w:r w:rsidRPr="00C562E1">
        <w:rPr>
          <w:color w:val="000000" w:themeColor="text1"/>
          <w:spacing w:val="-6"/>
        </w:rPr>
        <w:t xml:space="preserve">, </w:t>
      </w:r>
      <w:hyperlink w:anchor="_bookmark11" w:history="1">
        <w:r w:rsidRPr="00C562E1">
          <w:rPr>
            <w:color w:val="000000" w:themeColor="text1"/>
            <w:spacing w:val="-6"/>
          </w:rPr>
          <w:t>Gurev et al. 2011</w:t>
        </w:r>
      </w:hyperlink>
      <w:r w:rsidRPr="00C562E1">
        <w:rPr>
          <w:color w:val="000000" w:themeColor="text1"/>
          <w:spacing w:val="-6"/>
        </w:rPr>
        <w:t xml:space="preserve">). Hence, in theory, predicting ECG </w:t>
      </w:r>
      <w:r w:rsidRPr="00C562E1">
        <w:rPr>
          <w:color w:val="000000" w:themeColor="text1"/>
        </w:rPr>
        <w:t>using radar data is feasible.</w:t>
      </w:r>
    </w:p>
    <w:p w14:paraId="28894DD2" w14:textId="1F8A32B6" w:rsidR="00F82CC7" w:rsidRPr="00C562E1" w:rsidRDefault="00F82CC7">
      <w:pPr>
        <w:pStyle w:val="a3"/>
        <w:spacing w:before="93"/>
        <w:rPr>
          <w:color w:val="000000" w:themeColor="text1"/>
          <w:sz w:val="20"/>
        </w:rPr>
      </w:pPr>
    </w:p>
    <w:p w14:paraId="2E29FA46" w14:textId="77777777" w:rsidR="00F82CC7" w:rsidRPr="00C562E1" w:rsidRDefault="00F82CC7">
      <w:pPr>
        <w:rPr>
          <w:color w:val="000000" w:themeColor="text1"/>
          <w:sz w:val="20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  <w:bookmarkStart w:id="22" w:name="_bookmark4"/>
      <w:bookmarkEnd w:id="22"/>
    </w:p>
    <w:p w14:paraId="1B7309CD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760"/>
        </w:tabs>
        <w:spacing w:before="227"/>
        <w:ind w:left="760" w:hanging="412"/>
        <w:rPr>
          <w:color w:val="000000" w:themeColor="text1"/>
        </w:rPr>
      </w:pPr>
      <w:bookmarkStart w:id="23" w:name="4.2_Estimating_Vital_Signs_from_Radar_Si"/>
      <w:bookmarkEnd w:id="23"/>
      <w:r w:rsidRPr="00C562E1">
        <w:rPr>
          <w:color w:val="000000" w:themeColor="text1"/>
          <w:spacing w:val="-4"/>
        </w:rPr>
        <w:t>Estimating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Vital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Signs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from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Signals</w:t>
      </w:r>
    </w:p>
    <w:p w14:paraId="274BC40F" w14:textId="77777777" w:rsidR="00F82CC7" w:rsidRPr="00C562E1" w:rsidRDefault="00000000">
      <w:pPr>
        <w:pStyle w:val="a3"/>
        <w:spacing w:before="150" w:line="252" w:lineRule="auto"/>
        <w:ind w:left="340" w:right="403" w:firstLine="8"/>
        <w:jc w:val="both"/>
        <w:rPr>
          <w:color w:val="000000" w:themeColor="text1"/>
        </w:rPr>
      </w:pPr>
      <w:r w:rsidRPr="00C562E1">
        <w:rPr>
          <w:color w:val="000000" w:themeColor="text1"/>
          <w:spacing w:val="-8"/>
        </w:rPr>
        <w:t>Our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approach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to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vital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sign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prediction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involves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employing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deep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learning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 xml:space="preserve">networks </w:t>
      </w:r>
      <w:r w:rsidRPr="00C562E1">
        <w:rPr>
          <w:color w:val="000000" w:themeColor="text1"/>
          <w:spacing w:val="-4"/>
        </w:rPr>
        <w:t xml:space="preserve">to establish the mapping relationship between </w:t>
      </w:r>
      <w:proofErr w:type="spellStart"/>
      <w:r w:rsidRPr="00C562E1">
        <w:rPr>
          <w:color w:val="000000" w:themeColor="text1"/>
          <w:spacing w:val="-4"/>
        </w:rPr>
        <w:t>mmwave</w:t>
      </w:r>
      <w:proofErr w:type="spellEnd"/>
      <w:r w:rsidRPr="00C562E1">
        <w:rPr>
          <w:color w:val="000000" w:themeColor="text1"/>
          <w:spacing w:val="-4"/>
        </w:rPr>
        <w:t xml:space="preserve"> signals and vital signs. However, traditional convolutional networks (CNN) focus locally, limiting their </w:t>
      </w:r>
      <w:r w:rsidRPr="00C562E1">
        <w:rPr>
          <w:color w:val="000000" w:themeColor="text1"/>
        </w:rPr>
        <w:t>ability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grasp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global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correlations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long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sequences,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while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recurrent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 xml:space="preserve">neural </w:t>
      </w:r>
      <w:r w:rsidRPr="00C562E1">
        <w:rPr>
          <w:color w:val="000000" w:themeColor="text1"/>
          <w:spacing w:val="-2"/>
        </w:rPr>
        <w:t>networks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(RNN)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can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suffer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from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vanishing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or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exploding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gradients,</w:t>
      </w:r>
      <w:r w:rsidRPr="00C562E1">
        <w:rPr>
          <w:color w:val="000000" w:themeColor="text1"/>
          <w:spacing w:val="-4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necessitat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  <w:spacing w:val="-6"/>
        </w:rPr>
        <w:t>ing</w:t>
      </w:r>
      <w:proofErr w:type="spellEnd"/>
      <w:r w:rsidRPr="00C562E1">
        <w:rPr>
          <w:color w:val="000000" w:themeColor="text1"/>
          <w:spacing w:val="-6"/>
        </w:rPr>
        <w:t xml:space="preserve"> increased computational and storage resources. To address these challenges, </w:t>
      </w: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propose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leverage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CNN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Transformer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layers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feature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extraction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first.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data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undergoes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initial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processing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CNN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blocks,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>extracting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</w:rPr>
        <w:t xml:space="preserve">spatial </w:t>
      </w:r>
      <w:r w:rsidRPr="00C562E1">
        <w:rPr>
          <w:color w:val="000000" w:themeColor="text1"/>
          <w:spacing w:val="-4"/>
        </w:rPr>
        <w:t xml:space="preserve">features. Then follows the Transformer encoding layers for further processing. </w:t>
      </w:r>
      <w:r w:rsidRPr="00C562E1">
        <w:rPr>
          <w:color w:val="000000" w:themeColor="text1"/>
          <w:spacing w:val="-6"/>
        </w:rPr>
        <w:t xml:space="preserve">After decoding, we further input the estimation into a diffusion model for further refinement. The decoder employs two linear layers, and positional relationships </w:t>
      </w:r>
      <w:r w:rsidRPr="00C562E1">
        <w:rPr>
          <w:color w:val="000000" w:themeColor="text1"/>
          <w:spacing w:val="-2"/>
        </w:rPr>
        <w:t>within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sequence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represented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using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sinusoidal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positional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encoding.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 whole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structure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summarized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Table</w:t>
      </w:r>
      <w:r w:rsidRPr="00C562E1">
        <w:rPr>
          <w:color w:val="000000" w:themeColor="text1"/>
          <w:spacing w:val="-8"/>
        </w:rPr>
        <w:t xml:space="preserve"> </w:t>
      </w:r>
      <w:hyperlink w:anchor="_bookmark5" w:history="1">
        <w:r w:rsidRPr="00C562E1">
          <w:rPr>
            <w:color w:val="000000" w:themeColor="text1"/>
            <w:spacing w:val="-2"/>
          </w:rPr>
          <w:t>1</w:t>
        </w:r>
      </w:hyperlink>
      <w:r w:rsidRPr="00C562E1">
        <w:rPr>
          <w:color w:val="000000" w:themeColor="text1"/>
          <w:spacing w:val="-2"/>
        </w:rPr>
        <w:t>.</w:t>
      </w:r>
    </w:p>
    <w:p w14:paraId="3B3D627E" w14:textId="77777777" w:rsidR="00C562E1" w:rsidRDefault="00C562E1">
      <w:pPr>
        <w:spacing w:before="98"/>
        <w:ind w:left="1847"/>
        <w:jc w:val="both"/>
        <w:rPr>
          <w:color w:val="000000" w:themeColor="text1"/>
          <w:spacing w:val="-6"/>
          <w:sz w:val="20"/>
        </w:rPr>
      </w:pPr>
    </w:p>
    <w:p w14:paraId="1D0D8450" w14:textId="77777777" w:rsidR="00C562E1" w:rsidRDefault="00C562E1">
      <w:pPr>
        <w:spacing w:before="98"/>
        <w:ind w:left="1847"/>
        <w:jc w:val="both"/>
        <w:rPr>
          <w:color w:val="000000" w:themeColor="text1"/>
          <w:spacing w:val="-6"/>
          <w:sz w:val="20"/>
        </w:rPr>
      </w:pPr>
    </w:p>
    <w:p w14:paraId="67DEDF0A" w14:textId="77777777" w:rsidR="00C562E1" w:rsidRDefault="00C562E1">
      <w:pPr>
        <w:spacing w:before="98"/>
        <w:ind w:left="1847"/>
        <w:jc w:val="both"/>
        <w:rPr>
          <w:color w:val="000000" w:themeColor="text1"/>
          <w:spacing w:val="-6"/>
          <w:sz w:val="20"/>
        </w:rPr>
      </w:pPr>
    </w:p>
    <w:p w14:paraId="20AD2AF9" w14:textId="2A99C31C" w:rsidR="00F82CC7" w:rsidRPr="00C562E1" w:rsidRDefault="00000000">
      <w:pPr>
        <w:spacing w:before="98"/>
        <w:ind w:left="1847"/>
        <w:jc w:val="both"/>
        <w:rPr>
          <w:color w:val="000000" w:themeColor="text1"/>
          <w:sz w:val="20"/>
        </w:rPr>
      </w:pPr>
      <w:r w:rsidRPr="00C562E1">
        <w:rPr>
          <w:color w:val="000000" w:themeColor="text1"/>
          <w:spacing w:val="-6"/>
          <w:sz w:val="20"/>
        </w:rPr>
        <w:t>Table</w:t>
      </w:r>
      <w:r w:rsidRPr="00C562E1">
        <w:rPr>
          <w:color w:val="000000" w:themeColor="text1"/>
          <w:spacing w:val="1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1:</w:t>
      </w:r>
      <w:r w:rsidRPr="00C562E1">
        <w:rPr>
          <w:color w:val="000000" w:themeColor="text1"/>
          <w:spacing w:val="1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Multi-Task</w:t>
      </w:r>
      <w:r w:rsidRPr="00C562E1">
        <w:rPr>
          <w:color w:val="000000" w:themeColor="text1"/>
          <w:spacing w:val="1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Learning</w:t>
      </w:r>
      <w:r w:rsidRPr="00C562E1">
        <w:rPr>
          <w:color w:val="000000" w:themeColor="text1"/>
          <w:spacing w:val="1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Network</w:t>
      </w:r>
      <w:r w:rsidRPr="00C562E1">
        <w:rPr>
          <w:color w:val="000000" w:themeColor="text1"/>
          <w:spacing w:val="2"/>
          <w:sz w:val="20"/>
        </w:rPr>
        <w:t xml:space="preserve"> </w:t>
      </w:r>
      <w:r w:rsidRPr="00C562E1">
        <w:rPr>
          <w:color w:val="000000" w:themeColor="text1"/>
          <w:spacing w:val="-6"/>
          <w:sz w:val="20"/>
        </w:rPr>
        <w:t>Parameters.</w:t>
      </w:r>
    </w:p>
    <w:tbl>
      <w:tblPr>
        <w:tblStyle w:val="ab"/>
        <w:tblW w:w="0" w:type="auto"/>
        <w:tblInd w:w="534" w:type="dxa"/>
        <w:tblLook w:val="04A0" w:firstRow="1" w:lastRow="0" w:firstColumn="1" w:lastColumn="0" w:noHBand="0" w:noVBand="1"/>
      </w:tblPr>
      <w:tblGrid>
        <w:gridCol w:w="2154"/>
        <w:gridCol w:w="2702"/>
        <w:gridCol w:w="2231"/>
      </w:tblGrid>
      <w:tr w:rsidR="000F1170" w:rsidRPr="000F1170" w14:paraId="21D52C80" w14:textId="77777777" w:rsidTr="000F1170">
        <w:tc>
          <w:tcPr>
            <w:tcW w:w="2154" w:type="dxa"/>
          </w:tcPr>
          <w:p w14:paraId="6169ABAD" w14:textId="77777777" w:rsidR="000F1170" w:rsidRPr="000F1170" w:rsidRDefault="000F1170" w:rsidP="00860CDA">
            <w:pPr>
              <w:rPr>
                <w:sz w:val="21"/>
                <w:szCs w:val="21"/>
              </w:rPr>
            </w:pPr>
          </w:p>
        </w:tc>
        <w:tc>
          <w:tcPr>
            <w:tcW w:w="2702" w:type="dxa"/>
          </w:tcPr>
          <w:p w14:paraId="2DEBE563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L</w:t>
            </w:r>
            <w:r w:rsidRPr="000F1170">
              <w:rPr>
                <w:sz w:val="21"/>
                <w:szCs w:val="21"/>
              </w:rPr>
              <w:t>ayer Name</w:t>
            </w:r>
          </w:p>
        </w:tc>
        <w:tc>
          <w:tcPr>
            <w:tcW w:w="2231" w:type="dxa"/>
          </w:tcPr>
          <w:p w14:paraId="4DCBE320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A</w:t>
            </w:r>
            <w:r w:rsidRPr="000F1170">
              <w:rPr>
                <w:sz w:val="21"/>
                <w:szCs w:val="21"/>
              </w:rPr>
              <w:t>ET (</w:t>
            </w:r>
            <w:proofErr w:type="spellStart"/>
            <w:r w:rsidRPr="000F1170">
              <w:rPr>
                <w:sz w:val="21"/>
                <w:szCs w:val="21"/>
              </w:rPr>
              <w:t>ms</w:t>
            </w:r>
            <w:proofErr w:type="spellEnd"/>
            <w:r w:rsidRPr="000F1170">
              <w:rPr>
                <w:sz w:val="21"/>
                <w:szCs w:val="21"/>
              </w:rPr>
              <w:t>)</w:t>
            </w:r>
          </w:p>
        </w:tc>
      </w:tr>
      <w:tr w:rsidR="000F1170" w:rsidRPr="000F1170" w14:paraId="7E7BF4D9" w14:textId="77777777" w:rsidTr="000F1170">
        <w:trPr>
          <w:trHeight w:val="634"/>
        </w:trPr>
        <w:tc>
          <w:tcPr>
            <w:tcW w:w="2154" w:type="dxa"/>
          </w:tcPr>
          <w:p w14:paraId="0A18F73B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2</w:t>
            </w:r>
            <w:r w:rsidRPr="000F1170">
              <w:rPr>
                <w:sz w:val="21"/>
                <w:szCs w:val="21"/>
              </w:rPr>
              <w:t>*Bottom Layer</w:t>
            </w:r>
          </w:p>
        </w:tc>
        <w:tc>
          <w:tcPr>
            <w:tcW w:w="2702" w:type="dxa"/>
          </w:tcPr>
          <w:p w14:paraId="7AD145E8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Conv1d x 3</w:t>
            </w:r>
          </w:p>
          <w:p w14:paraId="4973CD51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proofErr w:type="spellStart"/>
            <w:r w:rsidRPr="000F1170">
              <w:rPr>
                <w:sz w:val="21"/>
                <w:szCs w:val="21"/>
              </w:rPr>
              <w:t>Maxpooling</w:t>
            </w:r>
            <w:proofErr w:type="spellEnd"/>
            <w:r w:rsidRPr="000F1170">
              <w:rPr>
                <w:sz w:val="21"/>
                <w:szCs w:val="21"/>
              </w:rPr>
              <w:t xml:space="preserve"> x 3</w:t>
            </w:r>
          </w:p>
        </w:tc>
        <w:tc>
          <w:tcPr>
            <w:tcW w:w="2231" w:type="dxa"/>
          </w:tcPr>
          <w:p w14:paraId="7A9875F6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8</w:t>
            </w:r>
            <w:r w:rsidRPr="000F1170">
              <w:rPr>
                <w:sz w:val="21"/>
                <w:szCs w:val="21"/>
              </w:rPr>
              <w:t>x8, stride=2</w:t>
            </w:r>
          </w:p>
          <w:p w14:paraId="45F260E4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4</w:t>
            </w:r>
            <w:r w:rsidRPr="000F1170">
              <w:rPr>
                <w:sz w:val="21"/>
                <w:szCs w:val="21"/>
              </w:rPr>
              <w:t>x4, stride=2</w:t>
            </w:r>
          </w:p>
        </w:tc>
      </w:tr>
      <w:tr w:rsidR="000F1170" w:rsidRPr="000F1170" w14:paraId="2A9E6D40" w14:textId="77777777" w:rsidTr="000F1170">
        <w:trPr>
          <w:trHeight w:val="634"/>
        </w:trPr>
        <w:tc>
          <w:tcPr>
            <w:tcW w:w="2154" w:type="dxa"/>
          </w:tcPr>
          <w:p w14:paraId="746D29DB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5</w:t>
            </w:r>
            <w:r w:rsidRPr="000F1170">
              <w:rPr>
                <w:sz w:val="21"/>
                <w:szCs w:val="21"/>
              </w:rPr>
              <w:t>*Top Layer</w:t>
            </w:r>
          </w:p>
        </w:tc>
        <w:tc>
          <w:tcPr>
            <w:tcW w:w="2702" w:type="dxa"/>
          </w:tcPr>
          <w:p w14:paraId="1AEBAEAC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 xml:space="preserve">Conv1d x 3, </w:t>
            </w:r>
            <w:proofErr w:type="spellStart"/>
            <w:r w:rsidRPr="000F1170">
              <w:rPr>
                <w:sz w:val="21"/>
                <w:szCs w:val="21"/>
              </w:rPr>
              <w:t>maxpooling</w:t>
            </w:r>
            <w:proofErr w:type="spellEnd"/>
            <w:r w:rsidRPr="000F1170">
              <w:rPr>
                <w:sz w:val="21"/>
                <w:szCs w:val="21"/>
              </w:rPr>
              <w:t xml:space="preserve"> x 3</w:t>
            </w:r>
          </w:p>
          <w:p w14:paraId="5E98B68D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Transformer * 3</w:t>
            </w:r>
          </w:p>
        </w:tc>
        <w:tc>
          <w:tcPr>
            <w:tcW w:w="2231" w:type="dxa"/>
          </w:tcPr>
          <w:p w14:paraId="23A036A9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Same</w:t>
            </w:r>
          </w:p>
          <w:p w14:paraId="545DB966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Heads=8, layer=2</w:t>
            </w:r>
          </w:p>
        </w:tc>
      </w:tr>
      <w:tr w:rsidR="000F1170" w:rsidRPr="000F1170" w14:paraId="6926F7D1" w14:textId="77777777" w:rsidTr="000F1170">
        <w:tc>
          <w:tcPr>
            <w:tcW w:w="2154" w:type="dxa"/>
          </w:tcPr>
          <w:p w14:paraId="1AD1F902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rFonts w:hint="eastAsia"/>
                <w:sz w:val="21"/>
                <w:szCs w:val="21"/>
              </w:rPr>
              <w:t>D</w:t>
            </w:r>
            <w:r w:rsidRPr="000F1170">
              <w:rPr>
                <w:sz w:val="21"/>
                <w:szCs w:val="21"/>
              </w:rPr>
              <w:t>ecoder</w:t>
            </w:r>
          </w:p>
        </w:tc>
        <w:tc>
          <w:tcPr>
            <w:tcW w:w="2702" w:type="dxa"/>
          </w:tcPr>
          <w:p w14:paraId="044A8384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Fully connected layer</w:t>
            </w:r>
          </w:p>
        </w:tc>
        <w:tc>
          <w:tcPr>
            <w:tcW w:w="2231" w:type="dxa"/>
          </w:tcPr>
          <w:p w14:paraId="39A424DD" w14:textId="77777777" w:rsidR="000F1170" w:rsidRPr="000F1170" w:rsidRDefault="000F1170" w:rsidP="00860CDA">
            <w:pPr>
              <w:rPr>
                <w:sz w:val="21"/>
                <w:szCs w:val="21"/>
              </w:rPr>
            </w:pPr>
            <w:r w:rsidRPr="000F1170">
              <w:rPr>
                <w:sz w:val="21"/>
                <w:szCs w:val="21"/>
              </w:rPr>
              <w:t>Number of neurons=256</w:t>
            </w:r>
          </w:p>
        </w:tc>
      </w:tr>
    </w:tbl>
    <w:p w14:paraId="6BAE32A2" w14:textId="77777777" w:rsidR="00F82CC7" w:rsidRPr="00C562E1" w:rsidRDefault="00F82CC7">
      <w:pPr>
        <w:pStyle w:val="a3"/>
        <w:rPr>
          <w:color w:val="000000" w:themeColor="text1"/>
        </w:rPr>
      </w:pPr>
    </w:p>
    <w:p w14:paraId="14D95B1A" w14:textId="77777777" w:rsidR="00F82CC7" w:rsidRDefault="00F82CC7">
      <w:pPr>
        <w:pStyle w:val="a3"/>
        <w:spacing w:before="25"/>
        <w:rPr>
          <w:color w:val="000000" w:themeColor="text1"/>
        </w:rPr>
      </w:pPr>
    </w:p>
    <w:p w14:paraId="466FDB46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302060B3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28298356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2F0EAF17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32B258FD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24B13BC3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632E14C3" w14:textId="77777777" w:rsidR="00C562E1" w:rsidRDefault="00C562E1">
      <w:pPr>
        <w:pStyle w:val="a3"/>
        <w:spacing w:before="25"/>
        <w:rPr>
          <w:color w:val="000000" w:themeColor="text1"/>
        </w:rPr>
      </w:pPr>
    </w:p>
    <w:p w14:paraId="0BE9F666" w14:textId="77777777" w:rsidR="00C562E1" w:rsidRPr="00C562E1" w:rsidRDefault="00C562E1">
      <w:pPr>
        <w:pStyle w:val="a3"/>
        <w:spacing w:before="25"/>
        <w:rPr>
          <w:color w:val="000000" w:themeColor="text1"/>
        </w:rPr>
      </w:pPr>
    </w:p>
    <w:p w14:paraId="7188BDCC" w14:textId="77777777" w:rsidR="00F82CC7" w:rsidRPr="00C562E1" w:rsidRDefault="00000000">
      <w:pPr>
        <w:pStyle w:val="3"/>
        <w:numPr>
          <w:ilvl w:val="2"/>
          <w:numId w:val="1"/>
        </w:numPr>
        <w:tabs>
          <w:tab w:val="left" w:pos="863"/>
        </w:tabs>
        <w:spacing w:before="1"/>
        <w:ind w:left="863" w:hanging="515"/>
        <w:rPr>
          <w:color w:val="000000" w:themeColor="text1"/>
        </w:rPr>
      </w:pPr>
      <w:bookmarkStart w:id="24" w:name="4.2.1_Learning_Framework"/>
      <w:bookmarkEnd w:id="24"/>
      <w:r w:rsidRPr="00C562E1">
        <w:rPr>
          <w:color w:val="000000" w:themeColor="text1"/>
          <w:spacing w:val="-5"/>
        </w:rPr>
        <w:t>Learning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Framework</w:t>
      </w:r>
    </w:p>
    <w:p w14:paraId="0B7E6966" w14:textId="10D7BE3B" w:rsidR="00C562E1" w:rsidRPr="00C562E1" w:rsidRDefault="00000000" w:rsidP="00C562E1">
      <w:pPr>
        <w:pStyle w:val="a3"/>
        <w:spacing w:before="154" w:line="252" w:lineRule="auto"/>
        <w:ind w:left="340" w:right="403" w:firstLine="1"/>
        <w:rPr>
          <w:color w:val="000000" w:themeColor="text1"/>
          <w:spacing w:val="-2"/>
        </w:rPr>
        <w:sectPr w:rsidR="00C562E1" w:rsidRPr="00C562E1">
          <w:type w:val="continuous"/>
          <w:pgSz w:w="9640" w:h="13610"/>
          <w:pgMar w:top="1540" w:right="720" w:bottom="280" w:left="1040" w:header="854" w:footer="755" w:gutter="0"/>
          <w:cols w:space="720"/>
        </w:sectPr>
      </w:pP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enhance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robustness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our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system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make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effective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use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data,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we </w:t>
      </w:r>
      <w:r w:rsidRPr="00C562E1">
        <w:rPr>
          <w:color w:val="000000" w:themeColor="text1"/>
        </w:rPr>
        <w:t>employ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multitask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learning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approach.</w:t>
      </w:r>
      <w:r w:rsidRPr="00C562E1">
        <w:rPr>
          <w:color w:val="000000" w:themeColor="text1"/>
          <w:spacing w:val="-10"/>
        </w:rPr>
        <w:t xml:space="preserve"> </w:t>
      </w:r>
      <w:r w:rsidR="000F1170">
        <w:rPr>
          <w:color w:val="000000" w:themeColor="text1"/>
        </w:rPr>
        <w:t>W</w:t>
      </w:r>
      <w:r w:rsidRPr="00C562E1">
        <w:rPr>
          <w:color w:val="000000" w:themeColor="text1"/>
        </w:rPr>
        <w:t>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 xml:space="preserve">simultaneously </w:t>
      </w:r>
      <w:r w:rsidRPr="00C562E1">
        <w:rPr>
          <w:color w:val="000000" w:themeColor="text1"/>
          <w:spacing w:val="-2"/>
        </w:rPr>
        <w:t>train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predict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human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respiration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ECG.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These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auxiliary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 xml:space="preserve">tasks </w:t>
      </w:r>
      <w:r w:rsidRPr="00C562E1">
        <w:rPr>
          <w:color w:val="000000" w:themeColor="text1"/>
          <w:spacing w:val="-4"/>
        </w:rPr>
        <w:t>serve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as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regularization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terms,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facilitating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learning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standardized</w:t>
      </w:r>
      <w:r w:rsidRPr="00C562E1">
        <w:rPr>
          <w:color w:val="000000" w:themeColor="text1"/>
          <w:spacing w:val="-9"/>
        </w:rPr>
        <w:t xml:space="preserve"> </w:t>
      </w:r>
      <w:r w:rsidR="000F1170">
        <w:rPr>
          <w:color w:val="000000" w:themeColor="text1"/>
          <w:spacing w:val="-4"/>
        </w:rPr>
        <w:t>features</w:t>
      </w:r>
      <w:r w:rsidRPr="00C562E1">
        <w:rPr>
          <w:color w:val="000000" w:themeColor="text1"/>
          <w:w w:val="90"/>
        </w:rPr>
        <w:t xml:space="preserve"> (</w:t>
      </w:r>
      <w:hyperlink w:anchor="_bookmark19" w:history="1">
        <w:r w:rsidRPr="00C562E1">
          <w:rPr>
            <w:color w:val="000000" w:themeColor="text1"/>
            <w:w w:val="90"/>
          </w:rPr>
          <w:t>Ruder 2017</w:t>
        </w:r>
      </w:hyperlink>
      <w:r w:rsidRPr="00C562E1">
        <w:rPr>
          <w:color w:val="000000" w:themeColor="text1"/>
          <w:w w:val="90"/>
        </w:rPr>
        <w:t xml:space="preserve">). This enables the network to focus on meaningful information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disregard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noise,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even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data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with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low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signal-to-noise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ratio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(SNR).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Our</w:t>
      </w:r>
      <w:r w:rsidRPr="00C562E1">
        <w:rPr>
          <w:color w:val="000000" w:themeColor="text1"/>
          <w:spacing w:val="-7"/>
        </w:rPr>
        <w:t xml:space="preserve"> </w:t>
      </w:r>
      <w:r w:rsidR="000F1170">
        <w:rPr>
          <w:color w:val="000000" w:themeColor="text1"/>
          <w:spacing w:val="-4"/>
        </w:rPr>
        <w:t>multitask</w:t>
      </w:r>
      <w:r w:rsidRPr="00C562E1">
        <w:rPr>
          <w:color w:val="000000" w:themeColor="text1"/>
          <w:spacing w:val="-4"/>
        </w:rPr>
        <w:t xml:space="preserve"> learning framework employs shared parameters in the feature extractor, </w:t>
      </w:r>
      <w:r w:rsidRPr="00C562E1">
        <w:rPr>
          <w:color w:val="000000" w:themeColor="text1"/>
        </w:rPr>
        <w:t>which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includes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CNN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max-pooling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layers.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This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shared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feature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extractor</w:t>
      </w:r>
      <w:r w:rsidRPr="00C562E1">
        <w:rPr>
          <w:color w:val="000000" w:themeColor="text1"/>
          <w:spacing w:val="-13"/>
        </w:rPr>
        <w:t xml:space="preserve"> </w:t>
      </w:r>
      <w:r w:rsidR="000F1170">
        <w:rPr>
          <w:color w:val="000000" w:themeColor="text1"/>
        </w:rPr>
        <w:t>allows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learn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common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representation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both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primary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="000F1170">
        <w:rPr>
          <w:color w:val="000000" w:themeColor="text1"/>
          <w:spacing w:val="-2"/>
        </w:rPr>
        <w:t>auxiliary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tasks.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It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encourages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network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2"/>
        </w:rPr>
        <w:t>share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early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representations</w:t>
      </w:r>
      <w:r w:rsidR="00C562E1">
        <w:rPr>
          <w:color w:val="000000" w:themeColor="text1"/>
          <w:spacing w:val="-2"/>
        </w:rPr>
        <w:t xml:space="preserve"> with the same parameters. </w:t>
      </w:r>
      <w:r w:rsidR="00C562E1" w:rsidRPr="00C562E1">
        <w:rPr>
          <w:color w:val="000000" w:themeColor="text1"/>
        </w:rPr>
        <w:t>For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the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top-level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generation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task,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a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CNN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block</w:t>
      </w:r>
      <w:r w:rsidR="00C562E1" w:rsidRPr="00C562E1">
        <w:rPr>
          <w:color w:val="000000" w:themeColor="text1"/>
          <w:spacing w:val="-13"/>
        </w:rPr>
        <w:t xml:space="preserve"> </w:t>
      </w:r>
      <w:r w:rsidR="00C562E1" w:rsidRPr="00C562E1">
        <w:rPr>
          <w:color w:val="000000" w:themeColor="text1"/>
        </w:rPr>
        <w:t>and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a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Trans- former</w:t>
      </w:r>
      <w:r w:rsidR="00C562E1" w:rsidRPr="00C562E1">
        <w:rPr>
          <w:color w:val="000000" w:themeColor="text1"/>
          <w:spacing w:val="-13"/>
        </w:rPr>
        <w:t xml:space="preserve"> </w:t>
      </w:r>
      <w:r w:rsidR="00C562E1" w:rsidRPr="00C562E1">
        <w:rPr>
          <w:color w:val="000000" w:themeColor="text1"/>
        </w:rPr>
        <w:t>block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are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utilized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for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sequence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prediction.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Each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task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is</w:t>
      </w:r>
      <w:r w:rsidR="00C562E1" w:rsidRPr="00C562E1">
        <w:rPr>
          <w:color w:val="000000" w:themeColor="text1"/>
          <w:spacing w:val="-13"/>
        </w:rPr>
        <w:t xml:space="preserve"> </w:t>
      </w:r>
      <w:r w:rsidR="00C562E1" w:rsidRPr="00C562E1">
        <w:rPr>
          <w:color w:val="000000" w:themeColor="text1"/>
        </w:rPr>
        <w:t>addressed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>by</w:t>
      </w:r>
      <w:r w:rsidR="00C562E1" w:rsidRPr="00C562E1">
        <w:rPr>
          <w:color w:val="000000" w:themeColor="text1"/>
          <w:spacing w:val="-12"/>
        </w:rPr>
        <w:t xml:space="preserve"> </w:t>
      </w:r>
      <w:r w:rsidR="00C562E1" w:rsidRPr="00C562E1">
        <w:rPr>
          <w:color w:val="000000" w:themeColor="text1"/>
        </w:rPr>
        <w:t xml:space="preserve">a </w:t>
      </w:r>
      <w:r w:rsidR="00C562E1" w:rsidRPr="00C562E1">
        <w:rPr>
          <w:color w:val="000000" w:themeColor="text1"/>
          <w:spacing w:val="-2"/>
        </w:rPr>
        <w:t>separate</w:t>
      </w:r>
      <w:r w:rsidR="00C562E1" w:rsidRPr="00C562E1">
        <w:rPr>
          <w:color w:val="000000" w:themeColor="text1"/>
          <w:spacing w:val="-13"/>
        </w:rPr>
        <w:t xml:space="preserve"> </w:t>
      </w:r>
      <w:r w:rsidR="00C562E1" w:rsidRPr="00C562E1">
        <w:rPr>
          <w:color w:val="000000" w:themeColor="text1"/>
          <w:spacing w:val="-2"/>
        </w:rPr>
        <w:t>branch,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with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distinct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parameters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for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the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top-level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>networks,</w:t>
      </w:r>
      <w:r w:rsidR="00C562E1" w:rsidRPr="00C562E1">
        <w:rPr>
          <w:color w:val="000000" w:themeColor="text1"/>
          <w:spacing w:val="-10"/>
        </w:rPr>
        <w:t xml:space="preserve"> </w:t>
      </w:r>
      <w:r w:rsidR="00C562E1" w:rsidRPr="00C562E1">
        <w:rPr>
          <w:color w:val="000000" w:themeColor="text1"/>
          <w:spacing w:val="-2"/>
        </w:rPr>
        <w:t xml:space="preserve">enabling </w:t>
      </w:r>
      <w:r w:rsidR="00C562E1" w:rsidRPr="00C562E1">
        <w:rPr>
          <w:color w:val="000000" w:themeColor="text1"/>
        </w:rPr>
        <w:t>specialization for each task.</w:t>
      </w:r>
      <w:r w:rsidR="00C562E1">
        <w:rPr>
          <w:color w:val="000000" w:themeColor="text1"/>
          <w:spacing w:val="-2"/>
        </w:rPr>
        <w:t xml:space="preserve">  </w:t>
      </w:r>
    </w:p>
    <w:p w14:paraId="4BF7D5E6" w14:textId="77777777" w:rsidR="00F82CC7" w:rsidRPr="00C562E1" w:rsidRDefault="00000000" w:rsidP="00C562E1">
      <w:pPr>
        <w:pStyle w:val="a3"/>
        <w:spacing w:line="252" w:lineRule="auto"/>
        <w:ind w:left="115" w:right="629"/>
        <w:jc w:val="both"/>
        <w:rPr>
          <w:color w:val="000000" w:themeColor="text1"/>
        </w:rPr>
      </w:pPr>
      <w:r w:rsidRPr="00C562E1">
        <w:rPr>
          <w:b/>
          <w:i/>
          <w:color w:val="000000" w:themeColor="text1"/>
          <w:spacing w:val="-6"/>
        </w:rPr>
        <w:lastRenderedPageBreak/>
        <w:t>Spatial-Temporal Feature Extraction.</w:t>
      </w:r>
      <w:r w:rsidRPr="00C562E1">
        <w:rPr>
          <w:b/>
          <w:i/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 xml:space="preserve">While predicting human respiration and ECG may appear as distinct tasks, they share a common spatial component. Both </w:t>
      </w:r>
      <w:r w:rsidRPr="00C562E1">
        <w:rPr>
          <w:color w:val="000000" w:themeColor="text1"/>
          <w:spacing w:val="-4"/>
        </w:rPr>
        <w:t xml:space="preserve">vital signs are reflected in radar signals from the chest’s spatial position, </w:t>
      </w:r>
      <w:proofErr w:type="spellStart"/>
      <w:r w:rsidRPr="00C562E1">
        <w:rPr>
          <w:color w:val="000000" w:themeColor="text1"/>
          <w:spacing w:val="-4"/>
        </w:rPr>
        <w:t>collec</w:t>
      </w:r>
      <w:proofErr w:type="spellEnd"/>
      <w:r w:rsidRPr="00C562E1">
        <w:rPr>
          <w:color w:val="000000" w:themeColor="text1"/>
          <w:spacing w:val="-4"/>
        </w:rPr>
        <w:t xml:space="preserve">- </w:t>
      </w:r>
      <w:proofErr w:type="spellStart"/>
      <w:r w:rsidRPr="00C562E1">
        <w:rPr>
          <w:color w:val="000000" w:themeColor="text1"/>
          <w:spacing w:val="-2"/>
        </w:rPr>
        <w:t>tively</w:t>
      </w:r>
      <w:proofErr w:type="spellEnd"/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representing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individual’s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health.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interrelationship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implies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some similarities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spacing w:val="-2"/>
        </w:rPr>
        <w:t>between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spatial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patterns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associated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heartbeats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respi</w:t>
      </w:r>
      <w:proofErr w:type="spellEnd"/>
      <w:r w:rsidRPr="00C562E1">
        <w:rPr>
          <w:color w:val="000000" w:themeColor="text1"/>
          <w:spacing w:val="-2"/>
        </w:rPr>
        <w:t>- ration.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capture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these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shared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patterns,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we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employ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shared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CNN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module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 xml:space="preserve">for </w:t>
      </w:r>
      <w:r w:rsidRPr="00C562E1">
        <w:rPr>
          <w:color w:val="000000" w:themeColor="text1"/>
          <w:spacing w:val="-4"/>
        </w:rPr>
        <w:t>spatial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feature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extraction.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utilize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Transformer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network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that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 xml:space="preserve">proves </w:t>
      </w:r>
      <w:r w:rsidRPr="00C562E1">
        <w:rPr>
          <w:color w:val="000000" w:themeColor="text1"/>
        </w:rPr>
        <w:t>effective</w:t>
      </w:r>
      <w:r w:rsidRPr="00C562E1">
        <w:rPr>
          <w:color w:val="000000" w:themeColor="text1"/>
          <w:spacing w:val="-15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handling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long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sequence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prediction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tasks.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Its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self-attention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mecha- </w:t>
      </w:r>
      <w:proofErr w:type="spellStart"/>
      <w:r w:rsidRPr="00C562E1">
        <w:rPr>
          <w:color w:val="000000" w:themeColor="text1"/>
          <w:spacing w:val="-4"/>
        </w:rPr>
        <w:t>nism</w:t>
      </w:r>
      <w:proofErr w:type="spellEnd"/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allows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simultaneous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consideration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information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from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various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 xml:space="preserve">po- </w:t>
      </w:r>
      <w:proofErr w:type="spellStart"/>
      <w:r w:rsidRPr="00C562E1">
        <w:rPr>
          <w:color w:val="000000" w:themeColor="text1"/>
        </w:rPr>
        <w:t>sitions</w:t>
      </w:r>
      <w:proofErr w:type="spellEnd"/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sequence.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Thus,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Transformer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captures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both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local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 xml:space="preserve">global </w:t>
      </w:r>
      <w:r w:rsidRPr="00C562E1">
        <w:rPr>
          <w:color w:val="000000" w:themeColor="text1"/>
          <w:spacing w:val="-2"/>
        </w:rPr>
        <w:t>relationships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within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sequence.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Considering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distinct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waveform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periods 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patterns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ECG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respiration,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we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employ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two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independent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 xml:space="preserve">parallel </w:t>
      </w:r>
      <w:r w:rsidRPr="00C562E1">
        <w:rPr>
          <w:color w:val="000000" w:themeColor="text1"/>
          <w:spacing w:val="-6"/>
        </w:rPr>
        <w:t xml:space="preserve">Transformer networks to extract temporal features for each subtask. These </w:t>
      </w:r>
      <w:proofErr w:type="spellStart"/>
      <w:r w:rsidRPr="00C562E1">
        <w:rPr>
          <w:color w:val="000000" w:themeColor="text1"/>
          <w:spacing w:val="-6"/>
        </w:rPr>
        <w:t>tem</w:t>
      </w:r>
      <w:proofErr w:type="spellEnd"/>
      <w:r w:rsidRPr="00C562E1">
        <w:rPr>
          <w:color w:val="000000" w:themeColor="text1"/>
          <w:spacing w:val="-6"/>
        </w:rPr>
        <w:t xml:space="preserve">- </w:t>
      </w:r>
      <w:r w:rsidRPr="00C562E1">
        <w:rPr>
          <w:color w:val="000000" w:themeColor="text1"/>
        </w:rPr>
        <w:t>poral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features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serve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inputs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decoder.</w:t>
      </w:r>
    </w:p>
    <w:p w14:paraId="7DD5AB92" w14:textId="77777777" w:rsidR="00F82CC7" w:rsidRPr="00C562E1" w:rsidRDefault="00000000">
      <w:pPr>
        <w:spacing w:before="3"/>
        <w:ind w:left="122"/>
        <w:jc w:val="both"/>
        <w:rPr>
          <w:b/>
          <w:i/>
          <w:color w:val="000000" w:themeColor="text1"/>
        </w:rPr>
      </w:pPr>
      <w:r w:rsidRPr="00C562E1">
        <w:rPr>
          <w:b/>
          <w:i/>
          <w:color w:val="000000" w:themeColor="text1"/>
        </w:rPr>
        <w:t>Diffusion</w:t>
      </w:r>
      <w:r w:rsidRPr="00C562E1">
        <w:rPr>
          <w:b/>
          <w:i/>
          <w:color w:val="000000" w:themeColor="text1"/>
          <w:spacing w:val="-8"/>
        </w:rPr>
        <w:t xml:space="preserve"> </w:t>
      </w:r>
      <w:r w:rsidRPr="00C562E1">
        <w:rPr>
          <w:b/>
          <w:i/>
          <w:color w:val="000000" w:themeColor="text1"/>
        </w:rPr>
        <w:t>Models</w:t>
      </w:r>
      <w:r w:rsidRPr="00C562E1">
        <w:rPr>
          <w:b/>
          <w:i/>
          <w:color w:val="000000" w:themeColor="text1"/>
          <w:spacing w:val="-7"/>
        </w:rPr>
        <w:t xml:space="preserve"> </w:t>
      </w:r>
      <w:r w:rsidRPr="00C562E1">
        <w:rPr>
          <w:b/>
          <w:i/>
          <w:color w:val="000000" w:themeColor="text1"/>
        </w:rPr>
        <w:t>for</w:t>
      </w:r>
      <w:r w:rsidRPr="00C562E1">
        <w:rPr>
          <w:b/>
          <w:i/>
          <w:color w:val="000000" w:themeColor="text1"/>
          <w:spacing w:val="-7"/>
        </w:rPr>
        <w:t xml:space="preserve"> </w:t>
      </w:r>
      <w:r w:rsidRPr="00C562E1">
        <w:rPr>
          <w:b/>
          <w:i/>
          <w:color w:val="000000" w:themeColor="text1"/>
        </w:rPr>
        <w:t>Vital</w:t>
      </w:r>
      <w:r w:rsidRPr="00C562E1">
        <w:rPr>
          <w:b/>
          <w:i/>
          <w:color w:val="000000" w:themeColor="text1"/>
          <w:spacing w:val="-7"/>
        </w:rPr>
        <w:t xml:space="preserve"> </w:t>
      </w:r>
      <w:r w:rsidRPr="00C562E1">
        <w:rPr>
          <w:b/>
          <w:i/>
          <w:color w:val="000000" w:themeColor="text1"/>
        </w:rPr>
        <w:t>Sign</w:t>
      </w:r>
      <w:r w:rsidRPr="00C562E1">
        <w:rPr>
          <w:b/>
          <w:i/>
          <w:color w:val="000000" w:themeColor="text1"/>
          <w:spacing w:val="-8"/>
        </w:rPr>
        <w:t xml:space="preserve"> </w:t>
      </w:r>
      <w:r w:rsidRPr="00C562E1">
        <w:rPr>
          <w:b/>
          <w:i/>
          <w:color w:val="000000" w:themeColor="text1"/>
          <w:spacing w:val="-2"/>
        </w:rPr>
        <w:t>Refinement.</w:t>
      </w:r>
    </w:p>
    <w:p w14:paraId="09240A23" w14:textId="77777777" w:rsidR="00F82CC7" w:rsidRPr="00C562E1" w:rsidRDefault="00000000">
      <w:pPr>
        <w:pStyle w:val="a3"/>
        <w:spacing w:before="13" w:line="252" w:lineRule="auto"/>
        <w:ind w:left="122" w:right="667" w:firstLine="218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4416" behindDoc="1" locked="0" layoutInCell="1" allowOverlap="1" wp14:anchorId="42BACF5C" wp14:editId="13B1CCD3">
                <wp:simplePos x="0" y="0"/>
                <wp:positionH relativeFrom="page">
                  <wp:posOffset>737997</wp:posOffset>
                </wp:positionH>
                <wp:positionV relativeFrom="paragraph">
                  <wp:posOffset>428011</wp:posOffset>
                </wp:positionV>
                <wp:extent cx="4500245" cy="37274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70976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representing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data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at timestep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𝑡, which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subject 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noise. 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diffusion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pacing w:val="-5"/>
                              </w:rPr>
                              <w:t>model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ACF5C" id="Textbox 30" o:spid="_x0000_s1033" type="#_x0000_t202" style="position:absolute;left:0;text-align:left;margin-left:58.1pt;margin-top:33.7pt;width:354.35pt;height:29.35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" filled="f" stroked="f">
                <v:textbox inset="0,0,0,0">
                  <w:txbxContent>
                    <w:p w14:paraId="08709762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representing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data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at timestep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𝑡, which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subject 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noise. 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diffusion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rPr>
                          <w:spacing w:val="-5"/>
                        </w:rPr>
                        <w:t>model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270B6A4F" wp14:editId="7BFA2041">
                <wp:simplePos x="0" y="0"/>
                <wp:positionH relativeFrom="page">
                  <wp:posOffset>1390738</wp:posOffset>
                </wp:positionH>
                <wp:positionV relativeFrom="paragraph">
                  <wp:posOffset>255939</wp:posOffset>
                </wp:positionV>
                <wp:extent cx="3857625" cy="372745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76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1DC7E0" w14:textId="77777777" w:rsidR="00F82CC7" w:rsidRDefault="00000000">
                            <w:pPr>
                              <w:pStyle w:val="a3"/>
                              <w:tabs>
                                <w:tab w:val="left" w:pos="5678"/>
                              </w:tabs>
                              <w:spacing w:before="152"/>
                            </w:pPr>
                            <w:r>
                              <w:rPr>
                                <w:w w:val="90"/>
                              </w:rPr>
                              <w:t>𝐻</w:t>
                            </w:r>
                            <w:r>
                              <w:rPr>
                                <w:spacing w:val="-1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(0)</w:t>
                            </w:r>
                            <w:r>
                              <w:tab/>
                            </w:r>
                            <w:r>
                              <w:rPr>
                                <w:w w:val="90"/>
                              </w:rPr>
                              <w:t>𝐻</w:t>
                            </w:r>
                            <w:r>
                              <w:rPr>
                                <w:spacing w:val="-1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(𝑡)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B6A4F" id="Textbox 31" o:spid="_x0000_s1034" type="#_x0000_t202" style="position:absolute;left:0;text-align:left;margin-left:109.5pt;margin-top:20.15pt;width:303.75pt;height:29.35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" filled="f" stroked="f">
                <v:textbox inset="0,0,0,0">
                  <w:txbxContent>
                    <w:p w14:paraId="6C1DC7E0" w14:textId="77777777" w:rsidR="00F82CC7" w:rsidRDefault="00000000">
                      <w:pPr>
                        <w:pStyle w:val="a3"/>
                        <w:tabs>
                          <w:tab w:val="left" w:pos="5678"/>
                        </w:tabs>
                        <w:spacing w:before="152"/>
                      </w:pPr>
                      <w:r>
                        <w:rPr>
                          <w:w w:val="90"/>
                        </w:rPr>
                        <w:t>𝐻</w:t>
                      </w:r>
                      <w:r>
                        <w:rPr>
                          <w:spacing w:val="-16"/>
                          <w:w w:val="9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(0)</w:t>
                      </w:r>
                      <w:r>
                        <w:tab/>
                      </w:r>
                      <w:r>
                        <w:rPr>
                          <w:w w:val="90"/>
                        </w:rPr>
                        <w:t>𝐻</w:t>
                      </w:r>
                      <w:r>
                        <w:rPr>
                          <w:spacing w:val="-16"/>
                          <w:w w:val="90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(𝑡)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</w:rPr>
        <w:t>Diffusion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models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class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probabilistic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models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used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deep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learning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to </w:t>
      </w:r>
      <w:r w:rsidRPr="00C562E1">
        <w:rPr>
          <w:color w:val="000000" w:themeColor="text1"/>
        </w:rPr>
        <w:t>describe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temporal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evolution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data.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In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your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context,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you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have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input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data denoted as</w:t>
      </w:r>
      <w:r w:rsidRPr="00C562E1">
        <w:rPr>
          <w:color w:val="000000" w:themeColor="text1"/>
          <w:spacing w:val="80"/>
        </w:rPr>
        <w:t xml:space="preserve"> </w:t>
      </w:r>
      <w:proofErr w:type="gramStart"/>
      <w:r w:rsidRPr="00C562E1">
        <w:rPr>
          <w:color w:val="000000" w:themeColor="text1"/>
          <w:spacing w:val="80"/>
        </w:rPr>
        <w:t xml:space="preserve">  </w:t>
      </w:r>
      <w:r w:rsidRPr="00C562E1">
        <w:rPr>
          <w:color w:val="000000" w:themeColor="text1"/>
        </w:rPr>
        <w:t>,</w:t>
      </w:r>
      <w:proofErr w:type="gramEnd"/>
      <w:r w:rsidRPr="00C562E1">
        <w:rPr>
          <w:color w:val="000000" w:themeColor="text1"/>
        </w:rPr>
        <w:t xml:space="preserve"> representing the initial state of the heartbeat signal, and</w:t>
      </w:r>
    </w:p>
    <w:p w14:paraId="46A58B33" w14:textId="77777777" w:rsidR="00F82CC7" w:rsidRPr="00C562E1" w:rsidRDefault="00F82CC7">
      <w:pPr>
        <w:pStyle w:val="a3"/>
        <w:spacing w:before="13"/>
        <w:rPr>
          <w:color w:val="000000" w:themeColor="text1"/>
        </w:rPr>
      </w:pPr>
    </w:p>
    <w:p w14:paraId="57D9FCFE" w14:textId="77777777" w:rsidR="00F82CC7" w:rsidRPr="00C562E1" w:rsidRDefault="00000000">
      <w:pPr>
        <w:pStyle w:val="a3"/>
        <w:ind w:left="122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aims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refine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signal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obtain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a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cleaner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output.</w:t>
      </w:r>
    </w:p>
    <w:p w14:paraId="60CB7177" w14:textId="77777777" w:rsidR="00F82CC7" w:rsidRPr="00C562E1" w:rsidRDefault="00000000">
      <w:pPr>
        <w:pStyle w:val="a3"/>
        <w:spacing w:before="13" w:line="252" w:lineRule="auto"/>
        <w:ind w:left="122" w:right="629" w:firstLine="218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practice,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often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work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with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discrete-time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models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simplicity.</w:t>
      </w:r>
      <w:r w:rsidRPr="00C562E1">
        <w:rPr>
          <w:color w:val="000000" w:themeColor="text1"/>
          <w:spacing w:val="-9"/>
        </w:rPr>
        <w:t xml:space="preserve"> </w:t>
      </w:r>
      <w:proofErr w:type="spellStart"/>
      <w:r w:rsidRPr="00C562E1">
        <w:rPr>
          <w:color w:val="000000" w:themeColor="text1"/>
          <w:spacing w:val="-4"/>
        </w:rPr>
        <w:t>Discretiz</w:t>
      </w:r>
      <w:proofErr w:type="spellEnd"/>
      <w:r w:rsidRPr="00C562E1">
        <w:rPr>
          <w:color w:val="000000" w:themeColor="text1"/>
          <w:spacing w:val="-4"/>
        </w:rPr>
        <w:t xml:space="preserve">- </w:t>
      </w:r>
      <w:proofErr w:type="spellStart"/>
      <w:r w:rsidRPr="00C562E1">
        <w:rPr>
          <w:color w:val="000000" w:themeColor="text1"/>
        </w:rPr>
        <w:t>ing</w:t>
      </w:r>
      <w:proofErr w:type="spellEnd"/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above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continuous-time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process,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we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get:</w:t>
      </w:r>
    </w:p>
    <w:p w14:paraId="77CCD039" w14:textId="77777777" w:rsidR="00F82CC7" w:rsidRPr="00C562E1" w:rsidRDefault="00000000">
      <w:pPr>
        <w:pStyle w:val="a3"/>
        <w:spacing w:before="18"/>
        <w:rPr>
          <w:color w:val="000000" w:themeColor="text1"/>
          <w:sz w:val="20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98688" behindDoc="1" locked="0" layoutInCell="1" allowOverlap="1" wp14:anchorId="45B4495C" wp14:editId="306F300E">
                <wp:simplePos x="0" y="0"/>
                <wp:positionH relativeFrom="page">
                  <wp:posOffset>3784079</wp:posOffset>
                </wp:positionH>
                <wp:positionV relativeFrom="paragraph">
                  <wp:posOffset>176115</wp:posOffset>
                </wp:positionV>
                <wp:extent cx="2997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720">
                              <a:moveTo>
                                <a:pt x="0" y="0"/>
                              </a:moveTo>
                              <a:lnTo>
                                <a:pt x="299465" y="0"/>
                              </a:lnTo>
                            </a:path>
                          </a:pathLst>
                        </a:custGeom>
                        <a:ln w="55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47254" id="Graphic 32" o:spid="_x0000_s1026" style="position:absolute;left:0;text-align:left;margin-left:297.95pt;margin-top:13.85pt;width:23.6pt;height:.1pt;z-index:-2516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" path="m,l299465,e" filled="f" strokeweight=".15394mm">
                <v:path arrowok="t"/>
                <w10:wrap type="topAndBottom" anchorx="page"/>
              </v:shape>
            </w:pict>
          </mc:Fallback>
        </mc:AlternateContent>
      </w:r>
    </w:p>
    <w:p w14:paraId="075D0D6D" w14:textId="77777777" w:rsidR="00F82CC7" w:rsidRPr="00C562E1" w:rsidRDefault="00000000">
      <w:pPr>
        <w:pStyle w:val="a3"/>
        <w:tabs>
          <w:tab w:val="left" w:pos="1209"/>
          <w:tab w:val="left" w:pos="6866"/>
        </w:tabs>
        <w:spacing w:line="340" w:lineRule="atLeast"/>
        <w:ind w:left="340" w:right="653" w:firstLine="1095"/>
        <w:rPr>
          <w:color w:val="000000" w:themeColor="text1"/>
        </w:rPr>
      </w:pPr>
      <w:r w:rsidRPr="00C562E1">
        <w:rPr>
          <w:color w:val="000000" w:themeColor="text1"/>
        </w:rPr>
        <w:t>𝐻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(𝑡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</w:rPr>
        <w:t>+ Δ𝑡) = 𝐻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>(𝑡) + Δ𝑡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</w:rPr>
        <w:t>⋅ 𝑓 (𝐻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</w:rPr>
        <w:t xml:space="preserve">(𝑡), 𝑡; 𝜃) + </w:t>
      </w:r>
      <w:r w:rsidRPr="00C562E1">
        <w:rPr>
          <w:color w:val="000000" w:themeColor="text1"/>
          <w:position w:val="-5"/>
        </w:rPr>
        <w:t>√</w:t>
      </w:r>
      <w:r w:rsidRPr="00C562E1">
        <w:rPr>
          <w:color w:val="000000" w:themeColor="text1"/>
        </w:rPr>
        <w:t>Δ𝑡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</w:rPr>
        <w:t>⋅ 𝛽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</w:rPr>
        <w:t>⋅ 𝜖(𝑡),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4"/>
          <w:w w:val="80"/>
        </w:rPr>
        <w:t>(1.5)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where</w:t>
      </w:r>
      <w:r w:rsidRPr="00C562E1">
        <w:rPr>
          <w:color w:val="000000" w:themeColor="text1"/>
        </w:rPr>
        <w:tab/>
        <w:t>is the time step.</w:t>
      </w:r>
    </w:p>
    <w:p w14:paraId="17D8C5AC" w14:textId="77777777" w:rsidR="00F82CC7" w:rsidRPr="00C562E1" w:rsidRDefault="00000000">
      <w:pPr>
        <w:pStyle w:val="a3"/>
        <w:spacing w:line="252" w:lineRule="auto"/>
        <w:ind w:left="122" w:right="667" w:firstLine="218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6224" behindDoc="1" locked="0" layoutInCell="1" allowOverlap="1" wp14:anchorId="34935690" wp14:editId="136CA51C">
                <wp:simplePos x="0" y="0"/>
                <wp:positionH relativeFrom="page">
                  <wp:posOffset>1263497</wp:posOffset>
                </wp:positionH>
                <wp:positionV relativeFrom="paragraph">
                  <wp:posOffset>-280147</wp:posOffset>
                </wp:positionV>
                <wp:extent cx="120014" cy="372745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4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390794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5"/>
                                <w:w w:val="85"/>
                              </w:rPr>
                              <w:t>Δ𝑡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35690" id="Textbox 33" o:spid="_x0000_s1035" type="#_x0000_t202" style="position:absolute;left:0;text-align:left;margin-left:99.5pt;margin-top:-22.05pt;width:9.45pt;height:29.35pt;z-index:-2516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" filled="f" stroked="f">
                <v:textbox inset="0,0,0,0">
                  <w:txbxContent>
                    <w:p w14:paraId="3D390794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5"/>
                          <w:w w:val="85"/>
                        </w:rPr>
                        <w:t>Δ𝑡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0320" behindDoc="1" locked="0" layoutInCell="1" allowOverlap="1" wp14:anchorId="4A06F1FF" wp14:editId="077EA0C7">
                <wp:simplePos x="0" y="0"/>
                <wp:positionH relativeFrom="page">
                  <wp:posOffset>737997</wp:posOffset>
                </wp:positionH>
                <wp:positionV relativeFrom="paragraph">
                  <wp:posOffset>236082</wp:posOffset>
                </wp:positionV>
                <wp:extent cx="2047875" cy="372745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4787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F8B490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conditioned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initial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data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𝐻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11"/>
                              </w:rPr>
                              <w:t>(0):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6F1FF" id="Textbox 34" o:spid="_x0000_s1036" type="#_x0000_t202" style="position:absolute;left:0;text-align:left;margin-left:58.1pt;margin-top:18.6pt;width:161.25pt;height:29.35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" filled="f" stroked="f">
                <v:textbox inset="0,0,0,0">
                  <w:txbxContent>
                    <w:p w14:paraId="0EF8B490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conditioned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initial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data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𝐻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11"/>
                        </w:rPr>
                        <w:t>(0):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2368" behindDoc="1" locked="0" layoutInCell="1" allowOverlap="1" wp14:anchorId="1FEA9D4E" wp14:editId="06A176DB">
                <wp:simplePos x="0" y="0"/>
                <wp:positionH relativeFrom="page">
                  <wp:posOffset>1409026</wp:posOffset>
                </wp:positionH>
                <wp:positionV relativeFrom="paragraph">
                  <wp:posOffset>64009</wp:posOffset>
                </wp:positionV>
                <wp:extent cx="52069" cy="37274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35A2DC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A9D4E" id="Textbox 35" o:spid="_x0000_s1037" type="#_x0000_t202" style="position:absolute;left:0;text-align:left;margin-left:110.95pt;margin-top:5.05pt;width:4.1pt;height:29.35pt;z-index:-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" filled="f" stroked="f">
                <v:textbox inset="0,0,0,0">
                  <w:txbxContent>
                    <w:p w14:paraId="3635A2DC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6"/>
        </w:rPr>
        <w:t>Diffusion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>models are trained using variational inference to estimate 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 xml:space="preserve">model </w:t>
      </w:r>
      <w:proofErr w:type="gramStart"/>
      <w:r w:rsidRPr="00C562E1">
        <w:rPr>
          <w:color w:val="000000" w:themeColor="text1"/>
          <w:spacing w:val="-2"/>
        </w:rPr>
        <w:t>parameters</w:t>
      </w:r>
      <w:r w:rsidRPr="00C562E1">
        <w:rPr>
          <w:color w:val="000000" w:themeColor="text1"/>
          <w:spacing w:val="59"/>
        </w:rPr>
        <w:t xml:space="preserve"> </w:t>
      </w:r>
      <w:r w:rsidRPr="00C562E1">
        <w:rPr>
          <w:color w:val="000000" w:themeColor="text1"/>
          <w:spacing w:val="-2"/>
        </w:rPr>
        <w:t>.</w:t>
      </w:r>
      <w:proofErr w:type="gramEnd"/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goal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learn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distribution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over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data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at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each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time</w:t>
      </w:r>
      <w:r w:rsidRPr="00C562E1">
        <w:rPr>
          <w:color w:val="000000" w:themeColor="text1"/>
          <w:spacing w:val="-8"/>
        </w:rPr>
        <w:t xml:space="preserve"> </w:t>
      </w:r>
      <w:proofErr w:type="gramStart"/>
      <w:r w:rsidRPr="00C562E1">
        <w:rPr>
          <w:color w:val="000000" w:themeColor="text1"/>
          <w:spacing w:val="-4"/>
        </w:rPr>
        <w:t>step</w:t>
      </w:r>
      <w:proofErr w:type="gramEnd"/>
    </w:p>
    <w:p w14:paraId="72241E5D" w14:textId="77777777" w:rsidR="00F82CC7" w:rsidRPr="00C562E1" w:rsidRDefault="00F82CC7">
      <w:pPr>
        <w:pStyle w:val="a3"/>
        <w:rPr>
          <w:color w:val="000000" w:themeColor="text1"/>
        </w:rPr>
      </w:pPr>
    </w:p>
    <w:p w14:paraId="6EADCF8B" w14:textId="77777777" w:rsidR="00F82CC7" w:rsidRPr="00C562E1" w:rsidRDefault="00F82CC7">
      <w:pPr>
        <w:pStyle w:val="a3"/>
        <w:spacing w:before="52"/>
        <w:rPr>
          <w:color w:val="000000" w:themeColor="text1"/>
        </w:rPr>
      </w:pPr>
    </w:p>
    <w:p w14:paraId="1CFFE7C8" w14:textId="77777777" w:rsidR="00F82CC7" w:rsidRPr="00C562E1" w:rsidRDefault="00000000">
      <w:pPr>
        <w:pStyle w:val="a3"/>
        <w:tabs>
          <w:tab w:val="left" w:pos="6864"/>
        </w:tabs>
        <w:ind w:left="340" w:firstLine="1127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8272" behindDoc="1" locked="0" layoutInCell="1" allowOverlap="1" wp14:anchorId="7B5967E7" wp14:editId="2FF3F989">
                <wp:simplePos x="0" y="0"/>
                <wp:positionH relativeFrom="page">
                  <wp:posOffset>1263497</wp:posOffset>
                </wp:positionH>
                <wp:positionV relativeFrom="paragraph">
                  <wp:posOffset>214916</wp:posOffset>
                </wp:positionV>
                <wp:extent cx="436880" cy="372745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68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634258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𝑞(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>(0))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967E7" id="Textbox 36" o:spid="_x0000_s1038" type="#_x0000_t202" style="position:absolute;left:0;text-align:left;margin-left:99.5pt;margin-top:16.9pt;width:34.4pt;height:29.35pt;z-index:-2516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" filled="f" stroked="f">
                <v:textbox inset="0,0,0,0">
                  <w:txbxContent>
                    <w:p w14:paraId="4C634258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𝑞(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spacing w:val="-9"/>
                          <w:w w:val="95"/>
                        </w:rPr>
                        <w:t>(0))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C562E1">
        <w:rPr>
          <w:color w:val="000000" w:themeColor="text1"/>
          <w:w w:val="85"/>
        </w:rPr>
        <w:t>𝑝(</w:t>
      </w:r>
      <w:proofErr w:type="gramEnd"/>
      <w:r w:rsidRPr="00C562E1">
        <w:rPr>
          <w:color w:val="000000" w:themeColor="text1"/>
          <w:w w:val="85"/>
        </w:rPr>
        <w:t>𝐻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w w:val="85"/>
        </w:rPr>
        <w:t>(𝑡)|𝐻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w w:val="85"/>
        </w:rPr>
        <w:t>(0),</w:t>
      </w:r>
      <w:r w:rsidRPr="00C562E1">
        <w:rPr>
          <w:color w:val="000000" w:themeColor="text1"/>
          <w:spacing w:val="11"/>
        </w:rPr>
        <w:t xml:space="preserve"> </w:t>
      </w:r>
      <w:r w:rsidRPr="00C562E1">
        <w:rPr>
          <w:color w:val="000000" w:themeColor="text1"/>
          <w:w w:val="85"/>
        </w:rPr>
        <w:t>𝜃)</w:t>
      </w:r>
      <w:r w:rsidRPr="00C562E1">
        <w:rPr>
          <w:color w:val="000000" w:themeColor="text1"/>
          <w:spacing w:val="52"/>
        </w:rPr>
        <w:t xml:space="preserve"> </w:t>
      </w:r>
      <w:r w:rsidRPr="00C562E1">
        <w:rPr>
          <w:color w:val="000000" w:themeColor="text1"/>
          <w:w w:val="85"/>
        </w:rPr>
        <w:t>=</w:t>
      </w:r>
      <w:r w:rsidRPr="00C562E1">
        <w:rPr>
          <w:color w:val="000000" w:themeColor="text1"/>
          <w:spacing w:val="51"/>
        </w:rPr>
        <w:t xml:space="preserve"> </w:t>
      </w:r>
      <w:r w:rsidRPr="00C562E1">
        <w:rPr>
          <w:color w:val="000000" w:themeColor="text1"/>
          <w:w w:val="85"/>
          <w:position w:val="-6"/>
        </w:rPr>
        <w:t>∫</w:t>
      </w:r>
      <w:r w:rsidRPr="00C562E1">
        <w:rPr>
          <w:color w:val="000000" w:themeColor="text1"/>
          <w:spacing w:val="11"/>
          <w:position w:val="-6"/>
        </w:rPr>
        <w:t xml:space="preserve"> </w:t>
      </w:r>
      <w:r w:rsidRPr="00C562E1">
        <w:rPr>
          <w:color w:val="000000" w:themeColor="text1"/>
          <w:w w:val="85"/>
        </w:rPr>
        <w:t>𝑝(𝐻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w w:val="85"/>
        </w:rPr>
        <w:t>(𝑡)|𝐻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w w:val="85"/>
        </w:rPr>
        <w:t>(0),</w:t>
      </w:r>
      <w:r w:rsidRPr="00C562E1">
        <w:rPr>
          <w:color w:val="000000" w:themeColor="text1"/>
          <w:spacing w:val="10"/>
        </w:rPr>
        <w:t xml:space="preserve"> </w:t>
      </w:r>
      <w:r w:rsidRPr="00C562E1">
        <w:rPr>
          <w:color w:val="000000" w:themeColor="text1"/>
          <w:w w:val="85"/>
        </w:rPr>
        <w:t>𝜃)𝑞(𝐻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w w:val="85"/>
        </w:rPr>
        <w:t>(0))𝑑𝐻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4"/>
          <w:w w:val="85"/>
        </w:rPr>
        <w:t>(0),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</w:rPr>
        <w:t>(1.6)</w:t>
      </w:r>
    </w:p>
    <w:p w14:paraId="206BA6DF" w14:textId="77777777" w:rsidR="00F82CC7" w:rsidRPr="00C562E1" w:rsidRDefault="00000000">
      <w:pPr>
        <w:pStyle w:val="a3"/>
        <w:tabs>
          <w:tab w:val="left" w:pos="1692"/>
        </w:tabs>
        <w:spacing w:before="162" w:line="252" w:lineRule="auto"/>
        <w:ind w:left="122" w:right="630" w:firstLine="218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34176" behindDoc="1" locked="0" layoutInCell="1" allowOverlap="1" wp14:anchorId="3DB8D6E9" wp14:editId="77196FD3">
                <wp:simplePos x="0" y="0"/>
                <wp:positionH relativeFrom="page">
                  <wp:posOffset>1158544</wp:posOffset>
                </wp:positionH>
                <wp:positionV relativeFrom="paragraph">
                  <wp:posOffset>350832</wp:posOffset>
                </wp:positionV>
                <wp:extent cx="52069" cy="37274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66C77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8D6E9" id="Textbox 37" o:spid="_x0000_s1039" type="#_x0000_t202" style="position:absolute;left:0;text-align:left;margin-left:91.2pt;margin-top:27.6pt;width:4.1pt;height:29.35pt;z-index:-25168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" filled="f" stroked="f">
                <v:textbox inset="0,0,0,0">
                  <w:txbxContent>
                    <w:p w14:paraId="4E66C77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</w:rPr>
        <w:t>where</w:t>
      </w:r>
      <w:r w:rsidRPr="00C562E1">
        <w:rPr>
          <w:color w:val="000000" w:themeColor="text1"/>
        </w:rPr>
        <w:tab/>
      </w:r>
      <w:proofErr w:type="gramStart"/>
      <w:r w:rsidRPr="00C562E1">
        <w:rPr>
          <w:color w:val="000000" w:themeColor="text1"/>
          <w:spacing w:val="-4"/>
        </w:rPr>
        <w:t>is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4"/>
        </w:rPr>
        <w:t>an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approximation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proofErr w:type="gramEnd"/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true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posterior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distribution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over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the initial data. By iteratively refining the data using the diffusion process and </w:t>
      </w:r>
      <w:proofErr w:type="spellStart"/>
      <w:r w:rsidRPr="00C562E1">
        <w:rPr>
          <w:color w:val="000000" w:themeColor="text1"/>
          <w:spacing w:val="-4"/>
        </w:rPr>
        <w:t>opti</w:t>
      </w:r>
      <w:proofErr w:type="spellEnd"/>
      <w:r w:rsidRPr="00C562E1">
        <w:rPr>
          <w:color w:val="000000" w:themeColor="text1"/>
          <w:spacing w:val="-4"/>
        </w:rPr>
        <w:t xml:space="preserve">- </w:t>
      </w:r>
      <w:proofErr w:type="spellStart"/>
      <w:r w:rsidRPr="00C562E1">
        <w:rPr>
          <w:color w:val="000000" w:themeColor="text1"/>
          <w:spacing w:val="-4"/>
        </w:rPr>
        <w:t>mizing</w:t>
      </w:r>
      <w:proofErr w:type="spellEnd"/>
      <w:r w:rsidRPr="00C562E1">
        <w:rPr>
          <w:color w:val="000000" w:themeColor="text1"/>
          <w:spacing w:val="80"/>
          <w:w w:val="150"/>
        </w:rPr>
        <w:t xml:space="preserve"> </w:t>
      </w:r>
      <w:r w:rsidRPr="00C562E1">
        <w:rPr>
          <w:color w:val="000000" w:themeColor="text1"/>
          <w:spacing w:val="-4"/>
        </w:rPr>
        <w:t>using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variational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inference,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model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can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produce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samples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that</w:t>
      </w:r>
      <w:r w:rsidRPr="00C562E1">
        <w:rPr>
          <w:color w:val="000000" w:themeColor="text1"/>
          <w:spacing w:val="-8"/>
        </w:rPr>
        <w:t xml:space="preserve"> </w:t>
      </w:r>
      <w:proofErr w:type="gramStart"/>
      <w:r w:rsidRPr="00C562E1">
        <w:rPr>
          <w:color w:val="000000" w:themeColor="text1"/>
          <w:spacing w:val="-4"/>
        </w:rPr>
        <w:t>match</w:t>
      </w:r>
      <w:proofErr w:type="gramEnd"/>
    </w:p>
    <w:p w14:paraId="5CED69DD" w14:textId="77777777" w:rsidR="00F82CC7" w:rsidRPr="00C562E1" w:rsidRDefault="00F82CC7">
      <w:pPr>
        <w:spacing w:line="252" w:lineRule="auto"/>
        <w:jc w:val="both"/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1B032D9C" w14:textId="77777777" w:rsidR="00F82CC7" w:rsidRPr="00C562E1" w:rsidRDefault="00000000">
      <w:pPr>
        <w:pStyle w:val="a3"/>
        <w:spacing w:before="242" w:line="252" w:lineRule="auto"/>
        <w:ind w:left="343" w:right="440" w:firstLine="5"/>
        <w:rPr>
          <w:color w:val="000000" w:themeColor="text1"/>
        </w:rPr>
      </w:pPr>
      <w:r w:rsidRPr="00C562E1">
        <w:rPr>
          <w:color w:val="000000" w:themeColor="text1"/>
          <w:spacing w:val="-4"/>
        </w:rPr>
        <w:lastRenderedPageBreak/>
        <w:t xml:space="preserve">the observed data after a finite number of time steps, effectively denoising the </w:t>
      </w:r>
      <w:r w:rsidRPr="00C562E1">
        <w:rPr>
          <w:color w:val="000000" w:themeColor="text1"/>
        </w:rPr>
        <w:t>vital sign signal.</w:t>
      </w:r>
    </w:p>
    <w:p w14:paraId="63F989D8" w14:textId="77777777" w:rsidR="00F82CC7" w:rsidRPr="00C562E1" w:rsidRDefault="00F82CC7">
      <w:pPr>
        <w:pStyle w:val="a3"/>
        <w:spacing w:before="39"/>
        <w:rPr>
          <w:color w:val="000000" w:themeColor="text1"/>
        </w:rPr>
      </w:pPr>
    </w:p>
    <w:p w14:paraId="772A0AF1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759"/>
        </w:tabs>
        <w:ind w:left="759" w:hanging="411"/>
        <w:rPr>
          <w:color w:val="000000" w:themeColor="text1"/>
        </w:rPr>
      </w:pPr>
      <w:bookmarkStart w:id="25" w:name="4.3_Objectives_and_Optimization"/>
      <w:bookmarkEnd w:id="25"/>
      <w:r w:rsidRPr="00C562E1">
        <w:rPr>
          <w:color w:val="000000" w:themeColor="text1"/>
          <w:spacing w:val="-2"/>
        </w:rPr>
        <w:t>Objectives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2"/>
        </w:rPr>
        <w:t>Optimization</w:t>
      </w:r>
    </w:p>
    <w:p w14:paraId="22F2B9D6" w14:textId="77777777" w:rsidR="00F82CC7" w:rsidRPr="00C562E1" w:rsidRDefault="00000000">
      <w:pPr>
        <w:pStyle w:val="3"/>
        <w:numPr>
          <w:ilvl w:val="2"/>
          <w:numId w:val="1"/>
        </w:numPr>
        <w:tabs>
          <w:tab w:val="left" w:pos="861"/>
        </w:tabs>
        <w:spacing w:before="154"/>
        <w:ind w:left="861" w:hanging="513"/>
        <w:rPr>
          <w:color w:val="000000" w:themeColor="text1"/>
        </w:rPr>
      </w:pPr>
      <w:bookmarkStart w:id="26" w:name="4.3.1_Training_Feature_Extractor"/>
      <w:bookmarkEnd w:id="26"/>
      <w:r w:rsidRPr="00C562E1">
        <w:rPr>
          <w:color w:val="000000" w:themeColor="text1"/>
          <w:spacing w:val="-6"/>
        </w:rPr>
        <w:t>Training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6"/>
        </w:rPr>
        <w:t>Feature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spacing w:val="-6"/>
        </w:rPr>
        <w:t>Extractor</w:t>
      </w:r>
    </w:p>
    <w:p w14:paraId="54D00B00" w14:textId="77777777" w:rsidR="00F82CC7" w:rsidRPr="00C562E1" w:rsidRDefault="00000000">
      <w:pPr>
        <w:pStyle w:val="a3"/>
        <w:spacing w:before="155" w:line="252" w:lineRule="auto"/>
        <w:ind w:left="348" w:right="212" w:hanging="11"/>
        <w:rPr>
          <w:color w:val="000000" w:themeColor="text1"/>
        </w:rPr>
      </w:pP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first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train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prediction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network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with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CNN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transformer.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In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this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 xml:space="preserve">for- </w:t>
      </w:r>
      <w:proofErr w:type="spellStart"/>
      <w:r w:rsidRPr="00C562E1">
        <w:rPr>
          <w:color w:val="000000" w:themeColor="text1"/>
          <w:spacing w:val="-2"/>
        </w:rPr>
        <w:t>mulation</w:t>
      </w:r>
      <w:proofErr w:type="spellEnd"/>
      <w:r w:rsidRPr="00C562E1">
        <w:rPr>
          <w:color w:val="000000" w:themeColor="text1"/>
          <w:spacing w:val="-2"/>
        </w:rPr>
        <w:t>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loss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function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expressed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as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Equation</w:t>
      </w:r>
      <w:r w:rsidRPr="00C562E1">
        <w:rPr>
          <w:color w:val="000000" w:themeColor="text1"/>
          <w:spacing w:val="-6"/>
        </w:rPr>
        <w:t xml:space="preserve"> </w:t>
      </w:r>
      <w:hyperlink w:anchor="_bookmark6" w:history="1">
        <w:r w:rsidRPr="00C562E1">
          <w:rPr>
            <w:color w:val="000000" w:themeColor="text1"/>
            <w:spacing w:val="-2"/>
          </w:rPr>
          <w:t>1.7</w:t>
        </w:r>
      </w:hyperlink>
      <w:r w:rsidRPr="00C562E1">
        <w:rPr>
          <w:color w:val="000000" w:themeColor="text1"/>
          <w:spacing w:val="-2"/>
        </w:rPr>
        <w:t>:</w:t>
      </w:r>
    </w:p>
    <w:p w14:paraId="4C42EB0C" w14:textId="77777777" w:rsidR="00F82CC7" w:rsidRPr="00C562E1" w:rsidRDefault="00000000">
      <w:pPr>
        <w:pStyle w:val="a3"/>
        <w:tabs>
          <w:tab w:val="left" w:pos="7096"/>
        </w:tabs>
        <w:spacing w:before="208" w:line="360" w:lineRule="atLeast"/>
        <w:ind w:left="567" w:right="416" w:firstLine="2201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25E3E0EC" wp14:editId="32388D89">
                <wp:simplePos x="0" y="0"/>
                <wp:positionH relativeFrom="page">
                  <wp:posOffset>882002</wp:posOffset>
                </wp:positionH>
                <wp:positionV relativeFrom="paragraph">
                  <wp:posOffset>502412</wp:posOffset>
                </wp:positionV>
                <wp:extent cx="4500245" cy="372745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86FE7E" w14:textId="77777777" w:rsidR="00F82CC7" w:rsidRDefault="00000000">
                            <w:pPr>
                              <w:pStyle w:val="a3"/>
                              <w:tabs>
                                <w:tab w:val="left" w:pos="892"/>
                              </w:tabs>
                              <w:spacing w:before="152"/>
                            </w:pPr>
                            <w:r>
                              <w:rPr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10"/>
                              </w:rPr>
                              <w:t>ℒ</w:t>
                            </w:r>
                            <w:r>
                              <w:rPr>
                                <w:rFonts w:ascii="Times New Roman" w:eastAsia="Times New Roman" w:hAnsi="Times New Roman"/>
                              </w:rPr>
                              <w:tab/>
                            </w:r>
                            <w:r>
                              <w:rPr>
                                <w:spacing w:val="-6"/>
                              </w:rPr>
                              <w:t>represents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the final loss function value. The parameters </w:t>
                            </w:r>
                            <w:proofErr w:type="gramStart"/>
                            <w:r>
                              <w:rPr>
                                <w:spacing w:val="-6"/>
                              </w:rPr>
                              <w:t>𝜔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,</w:t>
                            </w:r>
                            <w:proofErr w:type="gramEnd"/>
                            <w:r>
                              <w:rPr>
                                <w:spacing w:val="-6"/>
                              </w:rPr>
                              <w:t xml:space="preserve"> and 𝜔</w:t>
                            </w:r>
                            <w:r>
                              <w:rPr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E3E0EC" id="Textbox 38" o:spid="_x0000_s1040" type="#_x0000_t202" style="position:absolute;left:0;text-align:left;margin-left:69.45pt;margin-top:39.55pt;width:354.35pt;height:29.35pt;z-index:-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" filled="f" stroked="f">
                <v:textbox inset="0,0,0,0">
                  <w:txbxContent>
                    <w:p w14:paraId="7E86FE7E" w14:textId="77777777" w:rsidR="00F82CC7" w:rsidRDefault="00000000">
                      <w:pPr>
                        <w:pStyle w:val="a3"/>
                        <w:tabs>
                          <w:tab w:val="left" w:pos="892"/>
                        </w:tabs>
                        <w:spacing w:before="152"/>
                      </w:pPr>
                      <w:r>
                        <w:rPr>
                          <w:spacing w:val="-8"/>
                        </w:rP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/>
                          <w:spacing w:val="-10"/>
                        </w:rPr>
                        <w:t>ℒ</w:t>
                      </w:r>
                      <w:r>
                        <w:rPr>
                          <w:rFonts w:ascii="Times New Roman" w:eastAsia="Times New Roman" w:hAnsi="Times New Roman"/>
                        </w:rPr>
                        <w:tab/>
                      </w:r>
                      <w:r>
                        <w:rPr>
                          <w:spacing w:val="-6"/>
                        </w:rPr>
                        <w:t>represents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the final loss function value. The parameters </w:t>
                      </w:r>
                      <w:proofErr w:type="gramStart"/>
                      <w:r>
                        <w:rPr>
                          <w:spacing w:val="-6"/>
                        </w:rPr>
                        <w:t>𝜔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,</w:t>
                      </w:r>
                      <w:proofErr w:type="gramEnd"/>
                      <w:r>
                        <w:rPr>
                          <w:spacing w:val="-6"/>
                        </w:rPr>
                        <w:t xml:space="preserve"> and 𝜔</w:t>
                      </w:r>
                      <w:r>
                        <w:rPr>
                          <w:spacing w:val="7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7" w:name="_bookmark6"/>
      <w:bookmarkEnd w:id="27"/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𝑡𝑜𝑡𝑎𝑙</w:t>
      </w:r>
      <w:r w:rsidRPr="00C562E1">
        <w:rPr>
          <w:color w:val="000000" w:themeColor="text1"/>
          <w:spacing w:val="40"/>
          <w:position w:val="-4"/>
          <w:sz w:val="17"/>
        </w:rPr>
        <w:t xml:space="preserve"> </w:t>
      </w:r>
      <w:r w:rsidRPr="00C562E1">
        <w:rPr>
          <w:color w:val="000000" w:themeColor="text1"/>
        </w:rPr>
        <w:t xml:space="preserve">= </w: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1</w:t>
      </w:r>
      <w:r w:rsidRPr="00C562E1">
        <w:rPr>
          <w:color w:val="000000" w:themeColor="text1"/>
        </w:rPr>
        <w:t>(𝜔</w:t>
      </w:r>
      <w:r w:rsidRPr="00C562E1">
        <w:rPr>
          <w:color w:val="000000" w:themeColor="text1"/>
          <w:position w:val="-4"/>
          <w:sz w:val="17"/>
        </w:rPr>
        <w:t>1</w:t>
      </w:r>
      <w:r w:rsidRPr="00C562E1">
        <w:rPr>
          <w:color w:val="000000" w:themeColor="text1"/>
        </w:rPr>
        <w:t xml:space="preserve">) + </w: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2</w:t>
      </w:r>
      <w:r w:rsidRPr="00C562E1">
        <w:rPr>
          <w:color w:val="000000" w:themeColor="text1"/>
        </w:rPr>
        <w:t>(𝜔</w:t>
      </w:r>
      <w:r w:rsidRPr="00C562E1">
        <w:rPr>
          <w:color w:val="000000" w:themeColor="text1"/>
          <w:position w:val="-4"/>
          <w:sz w:val="17"/>
        </w:rPr>
        <w:t>2</w:t>
      </w:r>
      <w:r w:rsidRPr="00C562E1">
        <w:rPr>
          <w:color w:val="000000" w:themeColor="text1"/>
        </w:rPr>
        <w:t>),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80"/>
        </w:rPr>
        <w:t>(1.7)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4"/>
        </w:rPr>
        <w:t>where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rFonts w:ascii="Times New Roman" w:eastAsia="Times New Roman" w:hAnsi="Times New Roman"/>
          <w:color w:val="000000" w:themeColor="text1"/>
          <w:spacing w:val="-4"/>
        </w:rPr>
        <w:t>ℒ</w:t>
      </w:r>
      <w:r w:rsidRPr="00C562E1">
        <w:rPr>
          <w:color w:val="000000" w:themeColor="text1"/>
          <w:spacing w:val="-4"/>
          <w:vertAlign w:val="subscript"/>
        </w:rPr>
        <w:t>1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4"/>
        </w:rPr>
        <w:t>represents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primary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task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loss,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rFonts w:ascii="Times New Roman" w:eastAsia="Times New Roman" w:hAnsi="Times New Roman"/>
          <w:color w:val="000000" w:themeColor="text1"/>
          <w:spacing w:val="-4"/>
        </w:rPr>
        <w:t>ℒ</w:t>
      </w:r>
      <w:r w:rsidRPr="00C562E1">
        <w:rPr>
          <w:color w:val="000000" w:themeColor="text1"/>
          <w:spacing w:val="-4"/>
          <w:vertAlign w:val="subscript"/>
        </w:rPr>
        <w:t>2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4"/>
        </w:rPr>
        <w:t>denotes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auxiliary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task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loss,</w:t>
      </w:r>
    </w:p>
    <w:p w14:paraId="3E40025A" w14:textId="77777777" w:rsidR="00F82CC7" w:rsidRPr="00C562E1" w:rsidRDefault="00000000">
      <w:pPr>
        <w:tabs>
          <w:tab w:val="left" w:pos="6324"/>
          <w:tab w:val="left" w:pos="7018"/>
        </w:tabs>
        <w:spacing w:before="108"/>
        <w:ind w:left="877"/>
        <w:rPr>
          <w:color w:val="000000" w:themeColor="text1"/>
          <w:sz w:val="17"/>
        </w:rPr>
      </w:pPr>
      <w:r w:rsidRPr="00C562E1">
        <w:rPr>
          <w:color w:val="000000" w:themeColor="text1"/>
          <w:spacing w:val="-2"/>
          <w:w w:val="85"/>
          <w:sz w:val="17"/>
        </w:rPr>
        <w:t>𝑡𝑜𝑡𝑎𝑙</w:t>
      </w:r>
      <w:r w:rsidRPr="00C562E1">
        <w:rPr>
          <w:color w:val="000000" w:themeColor="text1"/>
          <w:sz w:val="17"/>
        </w:rPr>
        <w:tab/>
      </w:r>
      <w:r w:rsidRPr="00C562E1">
        <w:rPr>
          <w:color w:val="000000" w:themeColor="text1"/>
          <w:spacing w:val="-10"/>
          <w:w w:val="85"/>
          <w:sz w:val="17"/>
        </w:rPr>
        <w:t>1</w:t>
      </w:r>
      <w:r w:rsidRPr="00C562E1">
        <w:rPr>
          <w:color w:val="000000" w:themeColor="text1"/>
          <w:sz w:val="17"/>
        </w:rPr>
        <w:tab/>
      </w:r>
      <w:r w:rsidRPr="00C562E1">
        <w:rPr>
          <w:color w:val="000000" w:themeColor="text1"/>
          <w:spacing w:val="-10"/>
          <w:w w:val="85"/>
          <w:sz w:val="17"/>
        </w:rPr>
        <w:t>2</w:t>
      </w:r>
    </w:p>
    <w:p w14:paraId="38A70C1D" w14:textId="77777777" w:rsidR="00F82CC7" w:rsidRPr="00C562E1" w:rsidRDefault="00000000">
      <w:pPr>
        <w:pStyle w:val="a3"/>
        <w:ind w:left="348"/>
        <w:rPr>
          <w:color w:val="000000" w:themeColor="text1"/>
          <w:sz w:val="20"/>
        </w:rPr>
      </w:pPr>
      <w:r w:rsidRPr="00C562E1">
        <w:rPr>
          <w:noProof/>
          <w:color w:val="000000" w:themeColor="text1"/>
          <w:sz w:val="20"/>
        </w:rPr>
        <mc:AlternateContent>
          <mc:Choice Requires="wps">
            <w:drawing>
              <wp:inline distT="0" distB="0" distL="0" distR="0" wp14:anchorId="3E9A8567" wp14:editId="48FCA8F1">
                <wp:extent cx="2299335" cy="164465"/>
                <wp:effectExtent l="0" t="0" r="0" b="0"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9335" cy="164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96C03E" w14:textId="77777777" w:rsidR="00F82CC7" w:rsidRDefault="00000000">
                            <w:pPr>
                              <w:pStyle w:val="a3"/>
                              <w:spacing w:line="251" w:lineRule="exact"/>
                            </w:pP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network parameters to be </w:t>
                            </w:r>
                            <w:r>
                              <w:rPr>
                                <w:spacing w:val="-7"/>
                              </w:rPr>
                              <w:t>optimized.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9A8567" id="Textbox 39" o:spid="_x0000_s1041" type="#_x0000_t202" style="width:181.05pt;height:1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" filled="f" stroked="f">
                <v:textbox inset="0,0,0,0">
                  <w:txbxContent>
                    <w:p w14:paraId="3396C03E" w14:textId="77777777" w:rsidR="00F82CC7" w:rsidRDefault="00000000">
                      <w:pPr>
                        <w:pStyle w:val="a3"/>
                        <w:spacing w:line="251" w:lineRule="exact"/>
                      </w:pP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network parameters to be </w:t>
                      </w:r>
                      <w:r>
                        <w:rPr>
                          <w:spacing w:val="-7"/>
                        </w:rPr>
                        <w:t>optimized.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889111" w14:textId="77777777" w:rsidR="00F82CC7" w:rsidRPr="00C562E1" w:rsidRDefault="00F82CC7">
      <w:pPr>
        <w:pStyle w:val="a3"/>
        <w:spacing w:before="40"/>
        <w:rPr>
          <w:color w:val="000000" w:themeColor="text1"/>
        </w:rPr>
      </w:pPr>
    </w:p>
    <w:p w14:paraId="413245E4" w14:textId="77777777" w:rsidR="00F82CC7" w:rsidRPr="00C562E1" w:rsidRDefault="00000000">
      <w:pPr>
        <w:pStyle w:val="3"/>
        <w:numPr>
          <w:ilvl w:val="2"/>
          <w:numId w:val="1"/>
        </w:numPr>
        <w:tabs>
          <w:tab w:val="left" w:pos="880"/>
        </w:tabs>
        <w:ind w:left="880" w:hanging="532"/>
        <w:rPr>
          <w:color w:val="000000" w:themeColor="text1"/>
        </w:rPr>
      </w:pPr>
      <w:bookmarkStart w:id="28" w:name="4.3.2_Training_Diffusion_Model"/>
      <w:bookmarkEnd w:id="28"/>
      <w:r w:rsidRPr="00C562E1">
        <w:rPr>
          <w:color w:val="000000" w:themeColor="text1"/>
          <w:spacing w:val="-4"/>
        </w:rPr>
        <w:t>Training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4"/>
        </w:rPr>
        <w:t>Diffusion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4"/>
        </w:rPr>
        <w:t>Model</w:t>
      </w:r>
    </w:p>
    <w:p w14:paraId="40B01A76" w14:textId="77777777" w:rsidR="00F82CC7" w:rsidRPr="00C562E1" w:rsidRDefault="00000000">
      <w:pPr>
        <w:pStyle w:val="a3"/>
        <w:spacing w:before="155" w:line="252" w:lineRule="auto"/>
        <w:ind w:left="348" w:right="440" w:hanging="7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1FEA0E4E" wp14:editId="71337743">
                <wp:simplePos x="0" y="0"/>
                <wp:positionH relativeFrom="page">
                  <wp:posOffset>3200692</wp:posOffset>
                </wp:positionH>
                <wp:positionV relativeFrom="paragraph">
                  <wp:posOffset>174333</wp:posOffset>
                </wp:positionV>
                <wp:extent cx="52069" cy="37274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DD0981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A0E4E" id="Textbox 40" o:spid="_x0000_s1042" type="#_x0000_t202" style="position:absolute;left:0;text-align:left;margin-left:252pt;margin-top:13.75pt;width:4.1pt;height:29.35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" filled="f" stroked="f">
                <v:textbox inset="0,0,0,0">
                  <w:txbxContent>
                    <w:p w14:paraId="46DD0981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6"/>
        </w:rPr>
        <w:t xml:space="preserve">Then we train the diffusion model. The training procedure for a diffusion model </w:t>
      </w:r>
      <w:r w:rsidRPr="00C562E1">
        <w:rPr>
          <w:color w:val="000000" w:themeColor="text1"/>
        </w:rPr>
        <w:t>involves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learning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model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parameters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using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variational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inference.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Here’s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 high-level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</w:rPr>
        <w:t>overview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training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steps:</w:t>
      </w:r>
    </w:p>
    <w:p w14:paraId="3EF40A84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3"/>
        </w:tabs>
        <w:spacing w:before="240"/>
        <w:ind w:left="893" w:hanging="235"/>
        <w:rPr>
          <w:color w:val="000000" w:themeColor="text1"/>
        </w:rPr>
      </w:pPr>
      <w:r w:rsidRPr="00C562E1">
        <w:rPr>
          <w:color w:val="000000" w:themeColor="text1"/>
          <w:w w:val="90"/>
        </w:rPr>
        <w:t>Initialize</w:t>
      </w:r>
      <w:r w:rsidRPr="00C562E1">
        <w:rPr>
          <w:color w:val="000000" w:themeColor="text1"/>
          <w:spacing w:val="19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22"/>
        </w:rPr>
        <w:t xml:space="preserve"> </w:t>
      </w:r>
      <w:r w:rsidRPr="00C562E1">
        <w:rPr>
          <w:color w:val="000000" w:themeColor="text1"/>
          <w:w w:val="90"/>
        </w:rPr>
        <w:t>model</w:t>
      </w:r>
      <w:r w:rsidRPr="00C562E1">
        <w:rPr>
          <w:color w:val="000000" w:themeColor="text1"/>
          <w:spacing w:val="21"/>
        </w:rPr>
        <w:t xml:space="preserve"> </w:t>
      </w:r>
      <w:r w:rsidRPr="00C562E1">
        <w:rPr>
          <w:color w:val="000000" w:themeColor="text1"/>
          <w:w w:val="90"/>
        </w:rPr>
        <w:t>parameters</w:t>
      </w:r>
      <w:r w:rsidRPr="00C562E1">
        <w:rPr>
          <w:color w:val="000000" w:themeColor="text1"/>
          <w:spacing w:val="21"/>
        </w:rPr>
        <w:t xml:space="preserve"> </w:t>
      </w:r>
      <w:r w:rsidRPr="00C562E1">
        <w:rPr>
          <w:color w:val="000000" w:themeColor="text1"/>
          <w:spacing w:val="-5"/>
          <w:w w:val="90"/>
        </w:rPr>
        <w:t>𝜃.</w:t>
      </w:r>
    </w:p>
    <w:p w14:paraId="33444824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60"/>
        <w:ind w:hanging="261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5E7336A1" wp14:editId="0503B0E8">
                <wp:simplePos x="0" y="0"/>
                <wp:positionH relativeFrom="page">
                  <wp:posOffset>1228369</wp:posOffset>
                </wp:positionH>
                <wp:positionV relativeFrom="paragraph">
                  <wp:posOffset>189907</wp:posOffset>
                </wp:positionV>
                <wp:extent cx="3930015" cy="380365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0015" cy="380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C9C9FD" w14:textId="77777777" w:rsidR="00F82CC7" w:rsidRDefault="00000000">
                            <w:pPr>
                              <w:pStyle w:val="a3"/>
                              <w:spacing w:before="132"/>
                            </w:pPr>
                            <w:proofErr w:type="spellStart"/>
                            <w:r>
                              <w:rPr>
                                <w:spacing w:val="-6"/>
                              </w:rPr>
                              <w:t>cess</w:t>
                            </w:r>
                            <w:proofErr w:type="spell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generate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noisy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data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samples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{𝐻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(𝑡</w:t>
                            </w:r>
                            <w:proofErr w:type="gramStart"/>
                            <w:r>
                              <w:rPr>
                                <w:spacing w:val="-6"/>
                              </w:rPr>
                              <w:t>) }</w:t>
                            </w:r>
                            <w:r>
                              <w:rPr>
                                <w:spacing w:val="-6"/>
                                <w:position w:val="8"/>
                                <w:sz w:val="17"/>
                              </w:rPr>
                              <w:t>𝑁</w:t>
                            </w:r>
                            <w:proofErr w:type="gramEnd"/>
                            <w:r>
                              <w:rPr>
                                <w:spacing w:val="39"/>
                                <w:position w:val="8"/>
                                <w:sz w:val="17"/>
                              </w:rPr>
                              <w:t xml:space="preserve">  </w:t>
                            </w:r>
                            <w:r>
                              <w:rPr>
                                <w:spacing w:val="-6"/>
                              </w:rP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multiple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time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steps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𝑡.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336A1" id="Textbox 41" o:spid="_x0000_s1043" type="#_x0000_t202" style="position:absolute;left:0;text-align:left;margin-left:96.7pt;margin-top:14.95pt;width:309.45pt;height:29.9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3eOmQEAACMDAAAOAAAAZHJzL2Uyb0RvYy54bWysUsGO0zAQvSPxD5bvNOlWuyx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" filled="f" stroked="f">
                <v:textbox inset="0,0,0,0">
                  <w:txbxContent>
                    <w:p w14:paraId="44C9C9FD" w14:textId="77777777" w:rsidR="00F82CC7" w:rsidRDefault="00000000">
                      <w:pPr>
                        <w:pStyle w:val="a3"/>
                        <w:spacing w:before="132"/>
                      </w:pPr>
                      <w:proofErr w:type="spellStart"/>
                      <w:r>
                        <w:rPr>
                          <w:spacing w:val="-6"/>
                        </w:rPr>
                        <w:t>cess</w:t>
                      </w:r>
                      <w:proofErr w:type="spellEnd"/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generate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noisy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data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samples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{𝐻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(𝑡</w:t>
                      </w:r>
                      <w:proofErr w:type="gramStart"/>
                      <w:r>
                        <w:rPr>
                          <w:spacing w:val="-6"/>
                        </w:rPr>
                        <w:t>) }</w:t>
                      </w:r>
                      <w:r>
                        <w:rPr>
                          <w:spacing w:val="-6"/>
                          <w:position w:val="8"/>
                          <w:sz w:val="17"/>
                        </w:rPr>
                        <w:t>𝑁</w:t>
                      </w:r>
                      <w:proofErr w:type="gramEnd"/>
                      <w:r>
                        <w:rPr>
                          <w:spacing w:val="39"/>
                          <w:position w:val="8"/>
                          <w:sz w:val="17"/>
                        </w:rPr>
                        <w:t xml:space="preserve">  </w:t>
                      </w:r>
                      <w:r>
                        <w:rPr>
                          <w:spacing w:val="-6"/>
                        </w:rP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multiple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time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steps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𝑡.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  <w:w w:val="95"/>
        </w:rPr>
        <w:t>Given</w:t>
      </w:r>
      <w:r w:rsidRPr="00C562E1">
        <w:rPr>
          <w:color w:val="000000" w:themeColor="text1"/>
          <w:spacing w:val="-8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a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batch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of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initial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data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samples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{𝐻</w:t>
      </w:r>
      <w:r w:rsidRPr="00C562E1">
        <w:rPr>
          <w:color w:val="000000" w:themeColor="text1"/>
          <w:spacing w:val="-20"/>
          <w:w w:val="95"/>
        </w:rPr>
        <w:t xml:space="preserve"> </w:t>
      </w:r>
      <w:r w:rsidRPr="00C562E1">
        <w:rPr>
          <w:color w:val="000000" w:themeColor="text1"/>
          <w:spacing w:val="8"/>
          <w:w w:val="92"/>
        </w:rPr>
        <w:t>(</w:t>
      </w:r>
      <w:proofErr w:type="gramStart"/>
      <w:r w:rsidRPr="00C562E1">
        <w:rPr>
          <w:color w:val="000000" w:themeColor="text1"/>
          <w:spacing w:val="8"/>
          <w:w w:val="92"/>
        </w:rPr>
        <w:t>0)</w:t>
      </w:r>
      <w:r w:rsidRPr="00C562E1">
        <w:rPr>
          <w:color w:val="000000" w:themeColor="text1"/>
          <w:spacing w:val="17"/>
          <w:w w:val="78"/>
          <w:position w:val="-4"/>
          <w:sz w:val="17"/>
        </w:rPr>
        <w:t>𝑖</w:t>
      </w:r>
      <w:proofErr w:type="gramEnd"/>
      <w:r w:rsidRPr="00C562E1">
        <w:rPr>
          <w:color w:val="000000" w:themeColor="text1"/>
          <w:spacing w:val="8"/>
          <w:w w:val="87"/>
        </w:rPr>
        <w:t>}</w:t>
      </w:r>
      <w:r w:rsidRPr="00C562E1">
        <w:rPr>
          <w:color w:val="000000" w:themeColor="text1"/>
          <w:spacing w:val="-110"/>
          <w:w w:val="98"/>
          <w:position w:val="8"/>
          <w:sz w:val="17"/>
        </w:rPr>
        <w:t>𝑁</w:t>
      </w:r>
      <w:r w:rsidRPr="00C562E1">
        <w:rPr>
          <w:color w:val="000000" w:themeColor="text1"/>
          <w:spacing w:val="8"/>
          <w:position w:val="-5"/>
          <w:sz w:val="17"/>
        </w:rPr>
        <w:t>𝑖=</w:t>
      </w:r>
      <w:r w:rsidRPr="00C562E1">
        <w:rPr>
          <w:color w:val="000000" w:themeColor="text1"/>
          <w:spacing w:val="17"/>
          <w:position w:val="-5"/>
          <w:sz w:val="17"/>
        </w:rPr>
        <w:t>1</w:t>
      </w:r>
      <w:r w:rsidRPr="00C562E1">
        <w:rPr>
          <w:color w:val="000000" w:themeColor="text1"/>
          <w:spacing w:val="8"/>
          <w:w w:val="110"/>
        </w:rPr>
        <w:t>,</w:t>
      </w:r>
      <w:r w:rsidRPr="00C562E1">
        <w:rPr>
          <w:color w:val="000000" w:themeColor="text1"/>
          <w:spacing w:val="-3"/>
          <w:w w:val="94"/>
        </w:rPr>
        <w:t xml:space="preserve"> </w:t>
      </w:r>
      <w:r w:rsidRPr="00C562E1">
        <w:rPr>
          <w:color w:val="000000" w:themeColor="text1"/>
          <w:spacing w:val="-2"/>
          <w:w w:val="95"/>
        </w:rPr>
        <w:t>simulate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the</w:t>
      </w:r>
      <w:r w:rsidRPr="00C562E1">
        <w:rPr>
          <w:color w:val="000000" w:themeColor="text1"/>
          <w:spacing w:val="-3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diffusion</w:t>
      </w:r>
      <w:r w:rsidRPr="00C562E1">
        <w:rPr>
          <w:color w:val="000000" w:themeColor="text1"/>
          <w:spacing w:val="-4"/>
          <w:w w:val="95"/>
        </w:rPr>
        <w:t xml:space="preserve"> pro-</w:t>
      </w:r>
    </w:p>
    <w:p w14:paraId="5D904CEA" w14:textId="77777777" w:rsidR="00F82CC7" w:rsidRPr="00C562E1" w:rsidRDefault="00000000">
      <w:pPr>
        <w:spacing w:before="59"/>
        <w:ind w:left="1621"/>
        <w:jc w:val="center"/>
        <w:rPr>
          <w:color w:val="000000" w:themeColor="text1"/>
          <w:sz w:val="17"/>
        </w:rPr>
      </w:pPr>
      <w:r w:rsidRPr="00C562E1">
        <w:rPr>
          <w:color w:val="000000" w:themeColor="text1"/>
          <w:position w:val="1"/>
          <w:sz w:val="17"/>
        </w:rPr>
        <w:t>𝑖</w:t>
      </w:r>
      <w:r w:rsidRPr="00C562E1">
        <w:rPr>
          <w:color w:val="000000" w:themeColor="text1"/>
          <w:spacing w:val="27"/>
          <w:position w:val="1"/>
          <w:sz w:val="17"/>
        </w:rPr>
        <w:t xml:space="preserve"> </w:t>
      </w:r>
      <w:r w:rsidRPr="00C562E1">
        <w:rPr>
          <w:color w:val="000000" w:themeColor="text1"/>
          <w:spacing w:val="-5"/>
          <w:sz w:val="17"/>
        </w:rPr>
        <w:t>𝑖=1</w:t>
      </w:r>
    </w:p>
    <w:p w14:paraId="03E3A3EC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46" w:line="252" w:lineRule="auto"/>
        <w:ind w:right="440" w:hanging="259"/>
        <w:rPr>
          <w:color w:val="000000" w:themeColor="text1"/>
        </w:rPr>
      </w:pPr>
      <w:r w:rsidRPr="00C562E1">
        <w:rPr>
          <w:color w:val="000000" w:themeColor="text1"/>
          <w:spacing w:val="-4"/>
        </w:rPr>
        <w:t xml:space="preserve">Compute the negative log-likelihood loss between the noisy data and the </w:t>
      </w:r>
      <w:r w:rsidRPr="00C562E1">
        <w:rPr>
          <w:color w:val="000000" w:themeColor="text1"/>
        </w:rPr>
        <w:t>true data at each time step.</w:t>
      </w:r>
    </w:p>
    <w:p w14:paraId="4F145253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4"/>
          <w:tab w:val="left" w:pos="7716"/>
        </w:tabs>
        <w:spacing w:before="179" w:line="252" w:lineRule="auto"/>
        <w:ind w:right="111" w:hanging="263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79A675C4" wp14:editId="0200D6F8">
                <wp:simplePos x="0" y="0"/>
                <wp:positionH relativeFrom="page">
                  <wp:posOffset>2966783</wp:posOffset>
                </wp:positionH>
                <wp:positionV relativeFrom="paragraph">
                  <wp:posOffset>475740</wp:posOffset>
                </wp:positionV>
                <wp:extent cx="52069" cy="372745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06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94289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5"/>
                              </w:rPr>
                              <w:t>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A675C4" id="Textbox 42" o:spid="_x0000_s1044" type="#_x0000_t202" style="position:absolute;left:0;text-align:left;margin-left:233.6pt;margin-top:37.45pt;width:4.1pt;height:29.3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" filled="f" stroked="f">
                <v:textbox inset="0,0,0,0">
                  <w:txbxContent>
                    <w:p w14:paraId="7794289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5"/>
                        </w:rPr>
                        <w:t>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754397D2" wp14:editId="3D24482E">
                <wp:simplePos x="0" y="0"/>
                <wp:positionH relativeFrom="page">
                  <wp:posOffset>4713109</wp:posOffset>
                </wp:positionH>
                <wp:positionV relativeFrom="paragraph">
                  <wp:posOffset>189800</wp:posOffset>
                </wp:positionV>
                <wp:extent cx="847725" cy="372745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77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CAE91A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𝑝(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(0)|𝐻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(𝑡),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𝜃)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397D2" id="Textbox 43" o:spid="_x0000_s1045" type="#_x0000_t202" style="position:absolute;left:0;text-align:left;margin-left:371.1pt;margin-top:14.95pt;width:66.75pt;height:29.3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" filled="f" stroked="f">
                <v:textbox inset="0,0,0,0">
                  <w:txbxContent>
                    <w:p w14:paraId="6CCAE91A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𝑝(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(0)|𝐻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(𝑡),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𝜃)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</w:rPr>
        <w:t>Compute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variational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inference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loss,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typically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based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on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</w:rPr>
        <w:t>evidence lower bound (ELBO), to approximate the posterior distribution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10"/>
        </w:rPr>
        <w:t>.</w:t>
      </w:r>
    </w:p>
    <w:p w14:paraId="59A71FD4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2"/>
          <w:tab w:val="left" w:pos="894"/>
        </w:tabs>
        <w:spacing w:before="180" w:line="252" w:lineRule="auto"/>
        <w:ind w:right="403" w:hanging="257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Update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model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parameters</w:t>
      </w:r>
      <w:r w:rsidRPr="00C562E1">
        <w:rPr>
          <w:color w:val="000000" w:themeColor="text1"/>
          <w:spacing w:val="44"/>
        </w:rPr>
        <w:t xml:space="preserve"> </w:t>
      </w:r>
      <w:r w:rsidRPr="00C562E1">
        <w:rPr>
          <w:color w:val="000000" w:themeColor="text1"/>
          <w:spacing w:val="-2"/>
        </w:rPr>
        <w:t>using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gradient-based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optimization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meth- </w:t>
      </w:r>
      <w:proofErr w:type="spellStart"/>
      <w:r w:rsidRPr="00C562E1">
        <w:rPr>
          <w:color w:val="000000" w:themeColor="text1"/>
          <w:spacing w:val="-4"/>
        </w:rPr>
        <w:t>ods</w:t>
      </w:r>
      <w:proofErr w:type="spellEnd"/>
      <w:r w:rsidRPr="00C562E1">
        <w:rPr>
          <w:color w:val="000000" w:themeColor="text1"/>
          <w:spacing w:val="-4"/>
        </w:rPr>
        <w:t>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such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as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stochastic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gradient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descent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(SGD),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minimize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combined </w:t>
      </w:r>
      <w:r w:rsidRPr="00C562E1">
        <w:rPr>
          <w:color w:val="000000" w:themeColor="text1"/>
          <w:spacing w:val="-2"/>
        </w:rPr>
        <w:t>loss.</w:t>
      </w:r>
    </w:p>
    <w:p w14:paraId="7B7CF482" w14:textId="77777777" w:rsidR="00F82CC7" w:rsidRPr="00C562E1" w:rsidRDefault="00000000">
      <w:pPr>
        <w:pStyle w:val="a5"/>
        <w:numPr>
          <w:ilvl w:val="3"/>
          <w:numId w:val="1"/>
        </w:numPr>
        <w:tabs>
          <w:tab w:val="left" w:pos="894"/>
        </w:tabs>
        <w:spacing w:before="180"/>
        <w:ind w:hanging="260"/>
        <w:rPr>
          <w:color w:val="000000" w:themeColor="text1"/>
        </w:rPr>
      </w:pPr>
      <w:r w:rsidRPr="00C562E1">
        <w:rPr>
          <w:color w:val="000000" w:themeColor="text1"/>
          <w:spacing w:val="-6"/>
        </w:rPr>
        <w:t>Repeat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above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steps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for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multiple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epochs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until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6"/>
        </w:rPr>
        <w:t>convergence.</w:t>
      </w:r>
    </w:p>
    <w:p w14:paraId="03BD2008" w14:textId="77777777" w:rsidR="00F82CC7" w:rsidRPr="00C562E1" w:rsidRDefault="00000000">
      <w:pPr>
        <w:pStyle w:val="a3"/>
        <w:spacing w:before="252" w:line="252" w:lineRule="auto"/>
        <w:ind w:left="348" w:right="212" w:firstLine="218"/>
        <w:rPr>
          <w:color w:val="000000" w:themeColor="text1"/>
        </w:rPr>
      </w:pPr>
      <w:r w:rsidRPr="00C562E1">
        <w:rPr>
          <w:color w:val="000000" w:themeColor="text1"/>
          <w:spacing w:val="-4"/>
        </w:rPr>
        <w:t>The loss function used during training typically consists of two components: 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negative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log-likelihood loss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and 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variational inference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loss. 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4"/>
        </w:rPr>
        <w:t>negative</w:t>
      </w:r>
    </w:p>
    <w:p w14:paraId="09828FAD" w14:textId="77777777" w:rsidR="00F82CC7" w:rsidRPr="00C562E1" w:rsidRDefault="00F82CC7">
      <w:pPr>
        <w:spacing w:line="252" w:lineRule="auto"/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70CE9F3C" w14:textId="77777777" w:rsidR="00F82CC7" w:rsidRPr="00C562E1" w:rsidRDefault="00F82CC7">
      <w:pPr>
        <w:pStyle w:val="a3"/>
        <w:spacing w:before="254"/>
        <w:rPr>
          <w:color w:val="000000" w:themeColor="text1"/>
        </w:rPr>
      </w:pPr>
    </w:p>
    <w:p w14:paraId="41BFB443" w14:textId="77777777" w:rsidR="00F82CC7" w:rsidRPr="00C562E1" w:rsidRDefault="00000000">
      <w:pPr>
        <w:pStyle w:val="a3"/>
        <w:spacing w:before="1" w:after="20"/>
        <w:ind w:left="122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3F1E50D" wp14:editId="61ED037B">
                <wp:simplePos x="0" y="0"/>
                <wp:positionH relativeFrom="page">
                  <wp:posOffset>737997</wp:posOffset>
                </wp:positionH>
                <wp:positionV relativeFrom="paragraph">
                  <wp:posOffset>-267919</wp:posOffset>
                </wp:positionV>
                <wp:extent cx="4523740" cy="372745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374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D11453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4"/>
                              </w:rPr>
                              <w:t>log-likelihood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loss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time step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𝑡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measures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 dissimilarity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between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spacing w:val="-4"/>
                              </w:rPr>
                              <w:t>gener</w:t>
                            </w:r>
                            <w:proofErr w:type="spellEnd"/>
                            <w:r>
                              <w:rPr>
                                <w:spacing w:val="-4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1E50D" id="Textbox 44" o:spid="_x0000_s1046" type="#_x0000_t202" style="position:absolute;left:0;text-align:left;margin-left:58.1pt;margin-top:-21.1pt;width:356.2pt;height:29.3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" filled="f" stroked="f">
                <v:textbox inset="0,0,0,0">
                  <w:txbxContent>
                    <w:p w14:paraId="7FD11453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4"/>
                        </w:rPr>
                        <w:t>log-likelihood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loss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time step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𝑡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measures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 dissimilarity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between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the </w:t>
                      </w:r>
                      <w:proofErr w:type="spellStart"/>
                      <w:r>
                        <w:rPr>
                          <w:spacing w:val="-4"/>
                        </w:rPr>
                        <w:t>gener</w:t>
                      </w:r>
                      <w:proofErr w:type="spellEnd"/>
                      <w:r>
                        <w:rPr>
                          <w:spacing w:val="-4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Pr="00C562E1">
        <w:rPr>
          <w:color w:val="000000" w:themeColor="text1"/>
          <w:w w:val="90"/>
        </w:rPr>
        <w:t>ated</w:t>
      </w:r>
      <w:proofErr w:type="spellEnd"/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spacing w:val="-10"/>
          <w:w w:val="90"/>
        </w:rPr>
        <w:t xml:space="preserve"> </w:t>
      </w:r>
      <w:r w:rsidRPr="00C562E1">
        <w:rPr>
          <w:color w:val="000000" w:themeColor="text1"/>
          <w:w w:val="90"/>
        </w:rPr>
        <w:t>(𝑡)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and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true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data.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It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w w:val="90"/>
        </w:rPr>
        <w:t>is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often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defined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as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w w:val="90"/>
        </w:rPr>
        <w:t>Gaussian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log-</w:t>
      </w:r>
      <w:proofErr w:type="gramStart"/>
      <w:r w:rsidRPr="00C562E1">
        <w:rPr>
          <w:color w:val="000000" w:themeColor="text1"/>
          <w:spacing w:val="-2"/>
          <w:w w:val="90"/>
        </w:rPr>
        <w:t>likelihood</w:t>
      </w:r>
      <w:proofErr w:type="gramEnd"/>
    </w:p>
    <w:p w14:paraId="727344BB" w14:textId="77777777" w:rsidR="00F82CC7" w:rsidRPr="00C562E1" w:rsidRDefault="00000000">
      <w:pPr>
        <w:pStyle w:val="a3"/>
        <w:ind w:left="122"/>
        <w:rPr>
          <w:color w:val="000000" w:themeColor="text1"/>
          <w:sz w:val="20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5CAB64C4" wp14:editId="3645A04D">
                <wp:simplePos x="0" y="0"/>
                <wp:positionH relativeFrom="page">
                  <wp:posOffset>3018840</wp:posOffset>
                </wp:positionH>
                <wp:positionV relativeFrom="paragraph">
                  <wp:posOffset>350050</wp:posOffset>
                </wp:positionV>
                <wp:extent cx="129539" cy="372745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9539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777248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5"/>
                                <w:w w:val="80"/>
                              </w:rPr>
                              <w:t>2𝜎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B64C4" id="Textbox 45" o:spid="_x0000_s1047" type="#_x0000_t202" style="position:absolute;left:0;text-align:left;margin-left:237.7pt;margin-top:27.55pt;width:10.2pt;height:29.3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" filled="f" stroked="f">
                <v:textbox inset="0,0,0,0">
                  <w:txbxContent>
                    <w:p w14:paraId="5D777248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5"/>
                          <w:w w:val="80"/>
                        </w:rPr>
                        <w:t>2𝜎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  <w:sz w:val="20"/>
        </w:rPr>
        <mc:AlternateContent>
          <mc:Choice Requires="wps">
            <w:drawing>
              <wp:inline distT="0" distB="0" distL="0" distR="0" wp14:anchorId="28236F6F" wp14:editId="7276B769">
                <wp:extent cx="247650" cy="164465"/>
                <wp:effectExtent l="0" t="0" r="0" b="0"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" cy="164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F2A781" w14:textId="77777777" w:rsidR="00F82CC7" w:rsidRDefault="00000000">
                            <w:pPr>
                              <w:pStyle w:val="a3"/>
                              <w:spacing w:line="251" w:lineRule="exact"/>
                            </w:pPr>
                            <w:r>
                              <w:rPr>
                                <w:spacing w:val="-2"/>
                                <w:w w:val="90"/>
                              </w:rPr>
                              <w:t>loss: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236F6F" id="Textbox 46" o:spid="_x0000_s1048" type="#_x0000_t202" style="width:19.5pt;height:1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" filled="f" stroked="f">
                <v:textbox inset="0,0,0,0">
                  <w:txbxContent>
                    <w:p w14:paraId="19F2A781" w14:textId="77777777" w:rsidR="00F82CC7" w:rsidRDefault="00000000">
                      <w:pPr>
                        <w:pStyle w:val="a3"/>
                        <w:spacing w:line="251" w:lineRule="exact"/>
                      </w:pPr>
                      <w:r>
                        <w:rPr>
                          <w:spacing w:val="-2"/>
                          <w:w w:val="90"/>
                        </w:rPr>
                        <w:t>loss: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20A455" w14:textId="77777777" w:rsidR="00F82CC7" w:rsidRPr="00C562E1" w:rsidRDefault="00F82CC7">
      <w:pPr>
        <w:rPr>
          <w:color w:val="000000" w:themeColor="text1"/>
          <w:sz w:val="20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3E4D2805" w14:textId="77777777" w:rsidR="00F82CC7" w:rsidRPr="00C562E1" w:rsidRDefault="00F82CC7">
      <w:pPr>
        <w:pStyle w:val="a3"/>
        <w:rPr>
          <w:color w:val="000000" w:themeColor="text1"/>
        </w:rPr>
      </w:pPr>
    </w:p>
    <w:p w14:paraId="31052B2C" w14:textId="77777777" w:rsidR="00F82CC7" w:rsidRPr="00C562E1" w:rsidRDefault="00F82CC7">
      <w:pPr>
        <w:pStyle w:val="a3"/>
        <w:spacing w:before="232"/>
        <w:rPr>
          <w:color w:val="000000" w:themeColor="text1"/>
        </w:rPr>
      </w:pPr>
    </w:p>
    <w:p w14:paraId="2E560B48" w14:textId="77777777" w:rsidR="00F82CC7" w:rsidRPr="00C562E1" w:rsidRDefault="00000000">
      <w:pPr>
        <w:pStyle w:val="a3"/>
        <w:ind w:left="340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4F6718ED" wp14:editId="41341796">
                <wp:simplePos x="0" y="0"/>
                <wp:positionH relativeFrom="page">
                  <wp:posOffset>3018840</wp:posOffset>
                </wp:positionH>
                <wp:positionV relativeFrom="paragraph">
                  <wp:posOffset>-202645</wp:posOffset>
                </wp:positionV>
                <wp:extent cx="201295" cy="127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295">
                              <a:moveTo>
                                <a:pt x="0" y="0"/>
                              </a:moveTo>
                              <a:lnTo>
                                <a:pt x="200837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23F9BB" id="Graphic 47" o:spid="_x0000_s1026" style="position:absolute;left:0;text-align:left;margin-left:237.7pt;margin-top:-15.95pt;width:15.85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" path="m,l200837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5"/>
        </w:rPr>
        <w:t>where:</w:t>
      </w:r>
    </w:p>
    <w:p w14:paraId="35FB89E5" w14:textId="77777777" w:rsidR="00F82CC7" w:rsidRPr="00C562E1" w:rsidRDefault="00000000">
      <w:pPr>
        <w:pStyle w:val="a3"/>
        <w:tabs>
          <w:tab w:val="left" w:pos="5274"/>
        </w:tabs>
        <w:spacing w:before="146"/>
        <w:ind w:left="340"/>
        <w:rPr>
          <w:color w:val="000000" w:themeColor="text1"/>
        </w:rPr>
      </w:pPr>
      <w:r w:rsidRPr="00C562E1">
        <w:rPr>
          <w:color w:val="000000" w:themeColor="text1"/>
        </w:rPr>
        <w:br w:type="column"/>
      </w:r>
      <w:r w:rsidRPr="00C562E1">
        <w:rPr>
          <w:rFonts w:ascii="Times New Roman" w:eastAsia="Times New Roman" w:hAnsi="Times New Roman"/>
          <w:color w:val="000000" w:themeColor="text1"/>
          <w:w w:val="90"/>
        </w:rPr>
        <w:t>ℒ</w:t>
      </w:r>
      <w:proofErr w:type="gramStart"/>
      <w:r w:rsidRPr="00C562E1">
        <w:rPr>
          <w:color w:val="000000" w:themeColor="text1"/>
          <w:w w:val="90"/>
          <w:position w:val="-4"/>
          <w:sz w:val="17"/>
        </w:rPr>
        <w:t>NLL</w:t>
      </w:r>
      <w:r w:rsidRPr="00C562E1">
        <w:rPr>
          <w:color w:val="000000" w:themeColor="text1"/>
          <w:w w:val="90"/>
        </w:rPr>
        <w:t>(</w:t>
      </w:r>
      <w:proofErr w:type="gramEnd"/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spacing w:val="-16"/>
          <w:w w:val="90"/>
        </w:rPr>
        <w:t xml:space="preserve"> </w:t>
      </w:r>
      <w:r w:rsidRPr="00C562E1">
        <w:rPr>
          <w:color w:val="000000" w:themeColor="text1"/>
          <w:w w:val="90"/>
        </w:rPr>
        <w:t>(𝑡),</w:t>
      </w:r>
      <w:r w:rsidRPr="00C562E1">
        <w:rPr>
          <w:color w:val="000000" w:themeColor="text1"/>
          <w:spacing w:val="-6"/>
          <w:w w:val="90"/>
        </w:rPr>
        <w:t xml:space="preserve"> </w:t>
      </w:r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w w:val="90"/>
          <w:position w:val="5"/>
        </w:rPr>
        <w:t>̂</w:t>
      </w:r>
      <w:r w:rsidRPr="00C562E1">
        <w:rPr>
          <w:color w:val="000000" w:themeColor="text1"/>
          <w:spacing w:val="-1"/>
          <w:position w:val="5"/>
        </w:rPr>
        <w:t xml:space="preserve"> </w:t>
      </w:r>
      <w:r w:rsidRPr="00C562E1">
        <w:rPr>
          <w:color w:val="000000" w:themeColor="text1"/>
          <w:w w:val="90"/>
        </w:rPr>
        <w:t>(𝑡))</w:t>
      </w:r>
      <w:r w:rsidRPr="00C562E1">
        <w:rPr>
          <w:color w:val="000000" w:themeColor="text1"/>
          <w:spacing w:val="15"/>
        </w:rPr>
        <w:t xml:space="preserve"> </w:t>
      </w:r>
      <w:r w:rsidRPr="00C562E1">
        <w:rPr>
          <w:color w:val="000000" w:themeColor="text1"/>
          <w:w w:val="90"/>
        </w:rPr>
        <w:t>=</w:t>
      </w:r>
      <w:r w:rsidRPr="00C562E1">
        <w:rPr>
          <w:color w:val="000000" w:themeColor="text1"/>
          <w:spacing w:val="53"/>
        </w:rPr>
        <w:t xml:space="preserve">  </w:t>
      </w:r>
      <w:r w:rsidRPr="00C562E1">
        <w:rPr>
          <w:color w:val="000000" w:themeColor="text1"/>
          <w:w w:val="90"/>
          <w:position w:val="13"/>
        </w:rPr>
        <w:t>1</w:t>
      </w:r>
      <w:r w:rsidRPr="00C562E1">
        <w:rPr>
          <w:color w:val="000000" w:themeColor="text1"/>
          <w:w w:val="90"/>
          <w:position w:val="-9"/>
          <w:sz w:val="17"/>
        </w:rPr>
        <w:t>2</w:t>
      </w:r>
      <w:r w:rsidRPr="00C562E1">
        <w:rPr>
          <w:color w:val="000000" w:themeColor="text1"/>
          <w:position w:val="-9"/>
          <w:sz w:val="17"/>
        </w:rPr>
        <w:t xml:space="preserve"> </w:t>
      </w:r>
      <w:r w:rsidRPr="00C562E1">
        <w:rPr>
          <w:color w:val="000000" w:themeColor="text1"/>
          <w:w w:val="90"/>
        </w:rPr>
        <w:t>||𝐻</w:t>
      </w:r>
      <w:r w:rsidRPr="00C562E1">
        <w:rPr>
          <w:color w:val="000000" w:themeColor="text1"/>
          <w:spacing w:val="-16"/>
          <w:w w:val="90"/>
        </w:rPr>
        <w:t xml:space="preserve"> </w:t>
      </w:r>
      <w:r w:rsidRPr="00C562E1">
        <w:rPr>
          <w:color w:val="000000" w:themeColor="text1"/>
          <w:w w:val="90"/>
        </w:rPr>
        <w:t>(𝑡)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w w:val="90"/>
        </w:rPr>
        <w:t>−</w:t>
      </w:r>
      <w:r w:rsidRPr="00C562E1">
        <w:rPr>
          <w:color w:val="000000" w:themeColor="text1"/>
          <w:spacing w:val="4"/>
        </w:rPr>
        <w:t xml:space="preserve"> </w:t>
      </w:r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w w:val="90"/>
          <w:position w:val="5"/>
        </w:rPr>
        <w:t>̂</w:t>
      </w:r>
      <w:r w:rsidRPr="00C562E1">
        <w:rPr>
          <w:color w:val="000000" w:themeColor="text1"/>
          <w:spacing w:val="-1"/>
          <w:position w:val="5"/>
        </w:rPr>
        <w:t xml:space="preserve"> </w:t>
      </w:r>
      <w:r w:rsidRPr="00C562E1">
        <w:rPr>
          <w:color w:val="000000" w:themeColor="text1"/>
          <w:spacing w:val="-2"/>
          <w:w w:val="90"/>
        </w:rPr>
        <w:t>(𝑡)||</w:t>
      </w:r>
      <w:r w:rsidRPr="00C562E1">
        <w:rPr>
          <w:color w:val="000000" w:themeColor="text1"/>
          <w:spacing w:val="-2"/>
          <w:w w:val="90"/>
          <w:position w:val="8"/>
          <w:sz w:val="17"/>
        </w:rPr>
        <w:t>2</w:t>
      </w:r>
      <w:r w:rsidRPr="00C562E1">
        <w:rPr>
          <w:color w:val="000000" w:themeColor="text1"/>
          <w:spacing w:val="-2"/>
          <w:w w:val="90"/>
        </w:rPr>
        <w:t>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</w:rPr>
        <w:t>(1.8)</w:t>
      </w:r>
    </w:p>
    <w:p w14:paraId="0DE5EDA3" w14:textId="77777777" w:rsidR="00F82CC7" w:rsidRPr="00C562E1" w:rsidRDefault="00F82CC7">
      <w:pPr>
        <w:rPr>
          <w:color w:val="000000" w:themeColor="text1"/>
        </w:rPr>
        <w:sectPr w:rsidR="00F82CC7" w:rsidRPr="00C562E1">
          <w:type w:val="continuous"/>
          <w:pgSz w:w="9640" w:h="13610"/>
          <w:pgMar w:top="1540" w:right="720" w:bottom="280" w:left="1040" w:header="854" w:footer="755" w:gutter="0"/>
          <w:cols w:num="2" w:space="720" w:equalWidth="0">
            <w:col w:w="987" w:space="601"/>
            <w:col w:w="6292"/>
          </w:cols>
        </w:sectPr>
      </w:pPr>
    </w:p>
    <w:p w14:paraId="48DA38B7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85" w:line="250" w:lineRule="exact"/>
        <w:ind w:left="666" w:hanging="185"/>
        <w:rPr>
          <w:color w:val="000000" w:themeColor="text1"/>
        </w:rPr>
      </w:pPr>
      <w:r w:rsidRPr="00C562E1">
        <w:rPr>
          <w:color w:val="000000" w:themeColor="text1"/>
          <w:spacing w:val="-6"/>
        </w:rPr>
        <w:t>𝐻</w:t>
      </w:r>
      <w:r w:rsidRPr="00C562E1">
        <w:rPr>
          <w:color w:val="000000" w:themeColor="text1"/>
          <w:spacing w:val="-22"/>
        </w:rPr>
        <w:t xml:space="preserve"> </w:t>
      </w:r>
      <w:r w:rsidRPr="00C562E1">
        <w:rPr>
          <w:color w:val="000000" w:themeColor="text1"/>
          <w:spacing w:val="-6"/>
        </w:rPr>
        <w:t>(𝑡) is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true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data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at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time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step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𝑡.</w:t>
      </w:r>
    </w:p>
    <w:p w14:paraId="76BEAEA7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47"/>
        <w:ind w:left="666" w:hanging="185"/>
        <w:rPr>
          <w:color w:val="000000" w:themeColor="text1"/>
        </w:rPr>
      </w:pPr>
      <w:r w:rsidRPr="00C562E1">
        <w:rPr>
          <w:color w:val="000000" w:themeColor="text1"/>
          <w:w w:val="95"/>
        </w:rPr>
        <w:t>𝐻</w:t>
      </w:r>
      <w:r w:rsidRPr="00C562E1">
        <w:rPr>
          <w:color w:val="000000" w:themeColor="text1"/>
          <w:w w:val="95"/>
          <w:position w:val="5"/>
        </w:rPr>
        <w:t>̂</w:t>
      </w:r>
      <w:r w:rsidRPr="00C562E1">
        <w:rPr>
          <w:color w:val="000000" w:themeColor="text1"/>
          <w:spacing w:val="-10"/>
          <w:w w:val="95"/>
          <w:position w:val="5"/>
        </w:rPr>
        <w:t xml:space="preserve"> </w:t>
      </w:r>
      <w:r w:rsidRPr="00C562E1">
        <w:rPr>
          <w:color w:val="000000" w:themeColor="text1"/>
          <w:w w:val="95"/>
        </w:rPr>
        <w:t>(𝑡)</w:t>
      </w:r>
      <w:r w:rsidRPr="00C562E1">
        <w:rPr>
          <w:color w:val="000000" w:themeColor="text1"/>
          <w:spacing w:val="-7"/>
          <w:w w:val="95"/>
        </w:rPr>
        <w:t xml:space="preserve"> </w:t>
      </w:r>
      <w:r w:rsidRPr="00C562E1">
        <w:rPr>
          <w:color w:val="000000" w:themeColor="text1"/>
          <w:w w:val="95"/>
        </w:rPr>
        <w:t>is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the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w w:val="95"/>
        </w:rPr>
        <w:t>generated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data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w w:val="95"/>
        </w:rPr>
        <w:t>at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time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w w:val="95"/>
        </w:rPr>
        <w:t>step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𝑡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5"/>
        </w:rPr>
        <w:t>using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w w:val="95"/>
        </w:rPr>
        <w:t>the</w:t>
      </w:r>
      <w:r w:rsidRPr="00C562E1">
        <w:rPr>
          <w:color w:val="000000" w:themeColor="text1"/>
          <w:spacing w:val="-5"/>
          <w:w w:val="95"/>
        </w:rPr>
        <w:t xml:space="preserve"> </w:t>
      </w:r>
      <w:r w:rsidRPr="00C562E1">
        <w:rPr>
          <w:color w:val="000000" w:themeColor="text1"/>
          <w:w w:val="95"/>
        </w:rPr>
        <w:t>diffusion</w:t>
      </w:r>
      <w:r w:rsidRPr="00C562E1">
        <w:rPr>
          <w:color w:val="000000" w:themeColor="text1"/>
          <w:spacing w:val="-4"/>
          <w:w w:val="95"/>
        </w:rPr>
        <w:t xml:space="preserve"> </w:t>
      </w:r>
      <w:r w:rsidRPr="00C562E1">
        <w:rPr>
          <w:color w:val="000000" w:themeColor="text1"/>
          <w:spacing w:val="-2"/>
          <w:w w:val="95"/>
        </w:rPr>
        <w:t>process.</w:t>
      </w:r>
    </w:p>
    <w:p w14:paraId="0C3F2545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8" w:line="440" w:lineRule="atLeast"/>
        <w:ind w:right="629" w:firstLine="141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0679A705" wp14:editId="04090FE9">
                <wp:simplePos x="0" y="0"/>
                <wp:positionH relativeFrom="page">
                  <wp:posOffset>2505100</wp:posOffset>
                </wp:positionH>
                <wp:positionV relativeFrom="paragraph">
                  <wp:posOffset>477793</wp:posOffset>
                </wp:positionV>
                <wp:extent cx="847725" cy="37274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772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91C437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𝑝(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(0)|𝐻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(𝑡),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</w:rPr>
                              <w:t>𝜃)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9A705" id="Textbox 48" o:spid="_x0000_s1049" type="#_x0000_t202" style="position:absolute;left:0;text-align:left;margin-left:197.25pt;margin-top:37.6pt;width:66.75pt;height:29.3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" filled="f" stroked="f">
                <v:textbox inset="0,0,0,0">
                  <w:txbxContent>
                    <w:p w14:paraId="5491C437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𝑝(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(0)|𝐻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(𝑡),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spacing w:val="-5"/>
                          <w:w w:val="85"/>
                        </w:rPr>
                        <w:t>𝜃)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</w:rPr>
        <w:t>𝜎</w:t>
      </w:r>
      <w:r w:rsidRPr="00C562E1">
        <w:rPr>
          <w:color w:val="000000" w:themeColor="text1"/>
          <w:spacing w:val="10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hyperparameter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controlling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scale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Gaussian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 xml:space="preserve">distribution. The variational inference loss, often based on the ELBO, is used to </w:t>
      </w:r>
      <w:proofErr w:type="spellStart"/>
      <w:r w:rsidRPr="00C562E1">
        <w:rPr>
          <w:color w:val="000000" w:themeColor="text1"/>
          <w:spacing w:val="-2"/>
        </w:rPr>
        <w:t>approxi</w:t>
      </w:r>
      <w:proofErr w:type="spellEnd"/>
      <w:r w:rsidRPr="00C562E1">
        <w:rPr>
          <w:color w:val="000000" w:themeColor="text1"/>
          <w:spacing w:val="-2"/>
        </w:rPr>
        <w:t>-</w:t>
      </w:r>
    </w:p>
    <w:p w14:paraId="6D85916B" w14:textId="71353F4D" w:rsidR="00F82CC7" w:rsidRPr="00C562E1" w:rsidRDefault="00000000">
      <w:pPr>
        <w:pStyle w:val="a3"/>
        <w:tabs>
          <w:tab w:val="left" w:pos="4239"/>
        </w:tabs>
        <w:spacing w:before="16" w:line="252" w:lineRule="auto"/>
        <w:ind w:left="122" w:right="666"/>
        <w:rPr>
          <w:color w:val="000000" w:themeColor="text1"/>
        </w:rPr>
      </w:pPr>
      <w:r w:rsidRPr="00C562E1">
        <w:rPr>
          <w:color w:val="000000" w:themeColor="text1"/>
        </w:rPr>
        <w:t>mate the posterio</w:t>
      </w:r>
      <w:r w:rsidR="00C562E1">
        <w:rPr>
          <w:color w:val="000000" w:themeColor="text1"/>
        </w:rPr>
        <w:t>r variable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6"/>
        </w:rPr>
        <w:t xml:space="preserve">. It encourages the model to learn </w:t>
      </w:r>
      <w:r w:rsidRPr="00C562E1">
        <w:rPr>
          <w:color w:val="000000" w:themeColor="text1"/>
          <w:spacing w:val="-4"/>
        </w:rPr>
        <w:t>meaningful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representations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of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initial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data.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ELBO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loss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can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be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4"/>
        </w:rPr>
        <w:t>defined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5"/>
        </w:rPr>
        <w:t>as:</w:t>
      </w:r>
    </w:p>
    <w:p w14:paraId="3828AF68" w14:textId="77777777" w:rsidR="00F82CC7" w:rsidRPr="00C562E1" w:rsidRDefault="00000000">
      <w:pPr>
        <w:tabs>
          <w:tab w:val="left" w:pos="6205"/>
        </w:tabs>
        <w:spacing w:before="180"/>
        <w:ind w:left="1361"/>
        <w:jc w:val="center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6AB40DBF" wp14:editId="188049C2">
                <wp:simplePos x="0" y="0"/>
                <wp:positionH relativeFrom="page">
                  <wp:posOffset>3263239</wp:posOffset>
                </wp:positionH>
                <wp:positionV relativeFrom="paragraph">
                  <wp:posOffset>215873</wp:posOffset>
                </wp:positionV>
                <wp:extent cx="436880" cy="37274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68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D9014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proofErr w:type="gramStart"/>
                            <w:r>
                              <w:rPr>
                                <w:w w:val="85"/>
                              </w:rPr>
                              <w:t>𝑞(</w:t>
                            </w:r>
                            <w:proofErr w:type="gramEnd"/>
                            <w:r>
                              <w:rPr>
                                <w:w w:val="85"/>
                              </w:rPr>
                              <w:t>𝐻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>(0))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B40DBF" id="Textbox 49" o:spid="_x0000_s1050" type="#_x0000_t202" style="position:absolute;left:0;text-align:left;margin-left:256.95pt;margin-top:17pt;width:34.4pt;height:29.3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" filled="f" stroked="f">
                <v:textbox inset="0,0,0,0">
                  <w:txbxContent>
                    <w:p w14:paraId="56D90142" w14:textId="77777777" w:rsidR="00F82CC7" w:rsidRDefault="00000000">
                      <w:pPr>
                        <w:pStyle w:val="a3"/>
                        <w:spacing w:before="152"/>
                      </w:pPr>
                      <w:proofErr w:type="gramStart"/>
                      <w:r>
                        <w:rPr>
                          <w:w w:val="85"/>
                        </w:rPr>
                        <w:t>𝑞(</w:t>
                      </w:r>
                      <w:proofErr w:type="gramEnd"/>
                      <w:r>
                        <w:rPr>
                          <w:w w:val="85"/>
                        </w:rPr>
                        <w:t>𝐻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spacing w:val="-9"/>
                          <w:w w:val="95"/>
                        </w:rPr>
                        <w:t>(0))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rFonts w:ascii="Times New Roman" w:eastAsia="Times New Roman" w:hAnsi="Times New Roman"/>
          <w:color w:val="000000" w:themeColor="text1"/>
          <w:spacing w:val="-2"/>
          <w:position w:val="-15"/>
        </w:rPr>
        <w:t>ℒ</w:t>
      </w:r>
      <w:r w:rsidRPr="00C562E1">
        <w:rPr>
          <w:color w:val="000000" w:themeColor="text1"/>
          <w:spacing w:val="-2"/>
          <w:position w:val="-19"/>
          <w:sz w:val="17"/>
        </w:rPr>
        <w:t>VI</w:t>
      </w:r>
      <w:r w:rsidRPr="00C562E1">
        <w:rPr>
          <w:color w:val="000000" w:themeColor="text1"/>
          <w:spacing w:val="7"/>
          <w:position w:val="-19"/>
          <w:sz w:val="17"/>
        </w:rPr>
        <w:t xml:space="preserve"> </w:t>
      </w:r>
      <w:r w:rsidRPr="00C562E1">
        <w:rPr>
          <w:color w:val="000000" w:themeColor="text1"/>
          <w:spacing w:val="-2"/>
          <w:position w:val="-15"/>
        </w:rPr>
        <w:t>=</w:t>
      </w:r>
      <w:r w:rsidRPr="00C562E1">
        <w:rPr>
          <w:color w:val="000000" w:themeColor="text1"/>
          <w:spacing w:val="-10"/>
          <w:position w:val="-15"/>
        </w:rPr>
        <w:t xml:space="preserve"> </w:t>
      </w:r>
      <w:proofErr w:type="gramStart"/>
      <w:r w:rsidRPr="00C562E1">
        <w:rPr>
          <w:color w:val="000000" w:themeColor="text1"/>
          <w:spacing w:val="-2"/>
          <w:position w:val="-15"/>
        </w:rPr>
        <w:t>𝔼</w:t>
      </w:r>
      <w:r w:rsidRPr="00C562E1">
        <w:rPr>
          <w:color w:val="000000" w:themeColor="text1"/>
          <w:spacing w:val="-2"/>
          <w:position w:val="-20"/>
          <w:sz w:val="17"/>
        </w:rPr>
        <w:t>𝑞(</w:t>
      </w:r>
      <w:proofErr w:type="gramEnd"/>
      <w:r w:rsidRPr="00C562E1">
        <w:rPr>
          <w:color w:val="000000" w:themeColor="text1"/>
          <w:spacing w:val="-2"/>
          <w:position w:val="-20"/>
          <w:sz w:val="17"/>
        </w:rPr>
        <w:t>𝐻</w:t>
      </w:r>
      <w:r w:rsidRPr="00C562E1">
        <w:rPr>
          <w:color w:val="000000" w:themeColor="text1"/>
          <w:spacing w:val="-16"/>
          <w:position w:val="-20"/>
          <w:sz w:val="17"/>
        </w:rPr>
        <w:t xml:space="preserve"> </w:t>
      </w:r>
      <w:r w:rsidRPr="00C562E1">
        <w:rPr>
          <w:color w:val="000000" w:themeColor="text1"/>
          <w:spacing w:val="-2"/>
          <w:position w:val="-20"/>
          <w:sz w:val="17"/>
        </w:rPr>
        <w:t>(0))</w:t>
      </w:r>
      <w:r w:rsidRPr="00C562E1">
        <w:rPr>
          <w:color w:val="000000" w:themeColor="text1"/>
          <w:spacing w:val="-4"/>
          <w:position w:val="-20"/>
          <w:sz w:val="17"/>
        </w:rPr>
        <w:t xml:space="preserve"> </w:t>
      </w:r>
      <w:r w:rsidRPr="00C562E1">
        <w:rPr>
          <w:color w:val="000000" w:themeColor="text1"/>
          <w:spacing w:val="-2"/>
          <w:position w:val="-15"/>
        </w:rPr>
        <w:t>[log</w:t>
      </w:r>
      <w:r w:rsidRPr="00C562E1">
        <w:rPr>
          <w:color w:val="000000" w:themeColor="text1"/>
          <w:position w:val="-15"/>
        </w:rPr>
        <w:t xml:space="preserve"> </w:t>
      </w:r>
      <w:r w:rsidRPr="00C562E1">
        <w:rPr>
          <w:color w:val="000000" w:themeColor="text1"/>
          <w:spacing w:val="-2"/>
          <w:u w:val="single"/>
        </w:rPr>
        <w:t>𝑝(𝐻</w:t>
      </w:r>
      <w:r w:rsidRPr="00C562E1">
        <w:rPr>
          <w:color w:val="000000" w:themeColor="text1"/>
          <w:spacing w:val="-22"/>
          <w:u w:val="single"/>
        </w:rPr>
        <w:t xml:space="preserve"> </w:t>
      </w:r>
      <w:r w:rsidRPr="00C562E1">
        <w:rPr>
          <w:color w:val="000000" w:themeColor="text1"/>
          <w:spacing w:val="-2"/>
          <w:u w:val="single"/>
        </w:rPr>
        <w:t>(0),</w:t>
      </w:r>
      <w:r w:rsidRPr="00C562E1">
        <w:rPr>
          <w:color w:val="000000" w:themeColor="text1"/>
          <w:spacing w:val="-13"/>
          <w:u w:val="single"/>
        </w:rPr>
        <w:t xml:space="preserve"> </w:t>
      </w:r>
      <w:r w:rsidRPr="00C562E1">
        <w:rPr>
          <w:color w:val="000000" w:themeColor="text1"/>
          <w:spacing w:val="-2"/>
          <w:u w:val="single"/>
        </w:rPr>
        <w:t>𝐻</w:t>
      </w:r>
      <w:r w:rsidRPr="00C562E1">
        <w:rPr>
          <w:color w:val="000000" w:themeColor="text1"/>
          <w:spacing w:val="-22"/>
          <w:u w:val="single"/>
        </w:rPr>
        <w:t xml:space="preserve"> </w:t>
      </w:r>
      <w:r w:rsidRPr="00C562E1">
        <w:rPr>
          <w:color w:val="000000" w:themeColor="text1"/>
          <w:spacing w:val="-2"/>
          <w:u w:val="single"/>
        </w:rPr>
        <w:t>(𝑡)|𝜃)</w:t>
      </w:r>
      <w:r w:rsidRPr="00C562E1">
        <w:rPr>
          <w:color w:val="000000" w:themeColor="text1"/>
          <w:spacing w:val="-2"/>
          <w:position w:val="-15"/>
        </w:rPr>
        <w:t>]</w:t>
      </w:r>
      <w:r w:rsidRPr="00C562E1">
        <w:rPr>
          <w:color w:val="000000" w:themeColor="text1"/>
          <w:spacing w:val="-13"/>
          <w:position w:val="-15"/>
        </w:rPr>
        <w:t xml:space="preserve"> </w:t>
      </w:r>
      <w:r w:rsidRPr="00C562E1">
        <w:rPr>
          <w:color w:val="000000" w:themeColor="text1"/>
          <w:spacing w:val="-10"/>
          <w:position w:val="-15"/>
        </w:rPr>
        <w:t>,</w:t>
      </w:r>
      <w:r w:rsidRPr="00C562E1">
        <w:rPr>
          <w:color w:val="000000" w:themeColor="text1"/>
          <w:position w:val="-15"/>
        </w:rPr>
        <w:tab/>
      </w:r>
      <w:r w:rsidRPr="00C562E1">
        <w:rPr>
          <w:color w:val="000000" w:themeColor="text1"/>
          <w:spacing w:val="-2"/>
          <w:position w:val="-15"/>
        </w:rPr>
        <w:t>(1.9)</w:t>
      </w:r>
    </w:p>
    <w:p w14:paraId="0BDDF43D" w14:textId="77777777" w:rsidR="00F82CC7" w:rsidRPr="00C562E1" w:rsidRDefault="00000000">
      <w:pPr>
        <w:pStyle w:val="a3"/>
        <w:spacing w:before="208"/>
        <w:ind w:left="340"/>
        <w:rPr>
          <w:color w:val="000000" w:themeColor="text1"/>
        </w:rPr>
      </w:pPr>
      <w:r w:rsidRPr="00C562E1">
        <w:rPr>
          <w:color w:val="000000" w:themeColor="text1"/>
          <w:spacing w:val="-2"/>
        </w:rPr>
        <w:t>where:</w:t>
      </w:r>
    </w:p>
    <w:p w14:paraId="5CEF7843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85"/>
        <w:ind w:left="666" w:hanging="185"/>
        <w:rPr>
          <w:color w:val="000000" w:themeColor="text1"/>
        </w:rPr>
      </w:pPr>
      <w:proofErr w:type="gramStart"/>
      <w:r w:rsidRPr="00C562E1">
        <w:rPr>
          <w:color w:val="000000" w:themeColor="text1"/>
          <w:spacing w:val="-6"/>
        </w:rPr>
        <w:t>𝑞(</w:t>
      </w:r>
      <w:proofErr w:type="gramEnd"/>
      <w:r w:rsidRPr="00C562E1">
        <w:rPr>
          <w:color w:val="000000" w:themeColor="text1"/>
          <w:spacing w:val="-6"/>
        </w:rPr>
        <w:t>𝐻</w:t>
      </w:r>
      <w:r w:rsidRPr="00C562E1">
        <w:rPr>
          <w:color w:val="000000" w:themeColor="text1"/>
          <w:spacing w:val="-22"/>
        </w:rPr>
        <w:t xml:space="preserve"> </w:t>
      </w:r>
      <w:r w:rsidRPr="00C562E1">
        <w:rPr>
          <w:color w:val="000000" w:themeColor="text1"/>
          <w:spacing w:val="-6"/>
        </w:rPr>
        <w:t>(0))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>is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approximate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posterior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distribution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over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initial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data.</w:t>
      </w:r>
    </w:p>
    <w:p w14:paraId="69E593B4" w14:textId="77777777" w:rsidR="00F82CC7" w:rsidRPr="00C562E1" w:rsidRDefault="00000000">
      <w:pPr>
        <w:pStyle w:val="a5"/>
        <w:numPr>
          <w:ilvl w:val="0"/>
          <w:numId w:val="2"/>
        </w:numPr>
        <w:tabs>
          <w:tab w:val="left" w:pos="666"/>
        </w:tabs>
        <w:spacing w:before="190"/>
        <w:ind w:left="666" w:hanging="185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0C9A4423" wp14:editId="1534B016">
                <wp:simplePos x="0" y="0"/>
                <wp:positionH relativeFrom="page">
                  <wp:posOffset>1084364</wp:posOffset>
                </wp:positionH>
                <wp:positionV relativeFrom="paragraph">
                  <wp:posOffset>196486</wp:posOffset>
                </wp:positionV>
                <wp:extent cx="2336165" cy="37274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3616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ACD4D2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w w:val="95"/>
                              </w:rPr>
                              <w:t>time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step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𝑡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given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model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parameters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>𝜃.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9A4423" id="Textbox 50" o:spid="_x0000_s1051" type="#_x0000_t202" style="position:absolute;left:0;text-align:left;margin-left:85.4pt;margin-top:15.45pt;width:183.95pt;height:29.35pt;z-index:-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" filled="f" stroked="f">
                <v:textbox inset="0,0,0,0">
                  <w:txbxContent>
                    <w:p w14:paraId="77ACD4D2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w w:val="95"/>
                        </w:rPr>
                        <w:t>time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step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𝑡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given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model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parameters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spacing w:val="-5"/>
                          <w:w w:val="95"/>
                        </w:rPr>
                        <w:t>𝜃.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C562E1">
        <w:rPr>
          <w:color w:val="000000" w:themeColor="text1"/>
          <w:w w:val="90"/>
        </w:rPr>
        <w:t>𝑝(</w:t>
      </w:r>
      <w:proofErr w:type="gramEnd"/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spacing w:val="-12"/>
          <w:w w:val="90"/>
        </w:rPr>
        <w:t xml:space="preserve"> </w:t>
      </w:r>
      <w:r w:rsidRPr="00C562E1">
        <w:rPr>
          <w:color w:val="000000" w:themeColor="text1"/>
          <w:w w:val="90"/>
        </w:rPr>
        <w:t>(0),</w:t>
      </w:r>
      <w:r w:rsidRPr="00C562E1">
        <w:rPr>
          <w:color w:val="000000" w:themeColor="text1"/>
          <w:spacing w:val="-2"/>
          <w:w w:val="90"/>
        </w:rPr>
        <w:t xml:space="preserve"> </w:t>
      </w:r>
      <w:r w:rsidRPr="00C562E1">
        <w:rPr>
          <w:color w:val="000000" w:themeColor="text1"/>
          <w:w w:val="90"/>
        </w:rPr>
        <w:t>𝐻</w:t>
      </w:r>
      <w:r w:rsidRPr="00C562E1">
        <w:rPr>
          <w:color w:val="000000" w:themeColor="text1"/>
          <w:spacing w:val="-11"/>
          <w:w w:val="90"/>
        </w:rPr>
        <w:t xml:space="preserve"> </w:t>
      </w:r>
      <w:r w:rsidRPr="00C562E1">
        <w:rPr>
          <w:color w:val="000000" w:themeColor="text1"/>
          <w:w w:val="90"/>
        </w:rPr>
        <w:t>(𝑡)|𝜃)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is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joint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distribution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over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initial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  <w:spacing w:val="10"/>
        </w:rPr>
        <w:t xml:space="preserve"> </w:t>
      </w:r>
      <w:r w:rsidRPr="00C562E1">
        <w:rPr>
          <w:color w:val="000000" w:themeColor="text1"/>
          <w:w w:val="90"/>
        </w:rPr>
        <w:t>and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spacing w:val="-5"/>
          <w:w w:val="90"/>
        </w:rPr>
        <w:t>at</w:t>
      </w:r>
    </w:p>
    <w:p w14:paraId="276059C7" w14:textId="77777777" w:rsidR="00F82CC7" w:rsidRPr="00C562E1" w:rsidRDefault="00F82CC7">
      <w:pPr>
        <w:pStyle w:val="a3"/>
        <w:spacing w:before="198"/>
        <w:rPr>
          <w:color w:val="000000" w:themeColor="text1"/>
        </w:rPr>
      </w:pPr>
    </w:p>
    <w:p w14:paraId="3660E4A9" w14:textId="77777777" w:rsidR="00F82CC7" w:rsidRPr="00C562E1" w:rsidRDefault="00000000">
      <w:pPr>
        <w:pStyle w:val="a3"/>
        <w:spacing w:line="252" w:lineRule="auto"/>
        <w:ind w:left="122" w:right="440" w:firstLine="218"/>
        <w:rPr>
          <w:color w:val="000000" w:themeColor="text1"/>
        </w:rPr>
      </w:pPr>
      <w:r w:rsidRPr="00C562E1">
        <w:rPr>
          <w:color w:val="000000" w:themeColor="text1"/>
          <w:w w:val="90"/>
        </w:rPr>
        <w:t>The total loss used during training is a combination of the negative log-likelihood</w:t>
      </w:r>
      <w:r w:rsidRPr="00C562E1">
        <w:rPr>
          <w:color w:val="000000" w:themeColor="text1"/>
          <w:spacing w:val="40"/>
        </w:rPr>
        <w:t xml:space="preserve"> </w:t>
      </w:r>
      <w:r w:rsidRPr="00C562E1">
        <w:rPr>
          <w:color w:val="000000" w:themeColor="text1"/>
          <w:spacing w:val="-2"/>
        </w:rPr>
        <w:t>loss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variational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inference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loss,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typically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with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>hyperparameter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spacing w:val="-2"/>
        </w:rPr>
        <w:t xml:space="preserve">weight- </w:t>
      </w:r>
      <w:proofErr w:type="spellStart"/>
      <w:r w:rsidRPr="00C562E1">
        <w:rPr>
          <w:color w:val="000000" w:themeColor="text1"/>
        </w:rPr>
        <w:t>ing</w:t>
      </w:r>
      <w:proofErr w:type="spellEnd"/>
      <w:r w:rsidRPr="00C562E1">
        <w:rPr>
          <w:color w:val="000000" w:themeColor="text1"/>
        </w:rPr>
        <w:t xml:space="preserve"> factor:</w:t>
      </w:r>
    </w:p>
    <w:p w14:paraId="3E30F82B" w14:textId="77777777" w:rsidR="00F82CC7" w:rsidRPr="00C562E1" w:rsidRDefault="00000000">
      <w:pPr>
        <w:pStyle w:val="a3"/>
        <w:tabs>
          <w:tab w:val="left" w:pos="1152"/>
          <w:tab w:val="left" w:pos="6779"/>
        </w:tabs>
        <w:spacing w:before="208" w:line="360" w:lineRule="atLeast"/>
        <w:ind w:left="340" w:right="630" w:firstLine="2283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2153E667" wp14:editId="2ABACFEA">
                <wp:simplePos x="0" y="0"/>
                <wp:positionH relativeFrom="page">
                  <wp:posOffset>1274673</wp:posOffset>
                </wp:positionH>
                <wp:positionV relativeFrom="paragraph">
                  <wp:posOffset>330593</wp:posOffset>
                </wp:positionV>
                <wp:extent cx="68580" cy="372745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87EAF9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90"/>
                              </w:rPr>
                              <w:t>𝜆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3E667" id="Textbox 51" o:spid="_x0000_s1052" type="#_x0000_t202" style="position:absolute;left:0;text-align:left;margin-left:100.35pt;margin-top:26.05pt;width:5.4pt;height:29.3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y0mAEAACEDAAAOAAAAZHJzL2Uyb0RvYy54bWysUsGO0zAQvSPxD5bvNN3Cdqu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" filled="f" stroked="f">
                <v:textbox inset="0,0,0,0">
                  <w:txbxContent>
                    <w:p w14:paraId="4B87EAF9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90"/>
                        </w:rPr>
                        <w:t>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total</w:t>
      </w:r>
      <w:r w:rsidRPr="00C562E1">
        <w:rPr>
          <w:color w:val="000000" w:themeColor="text1"/>
          <w:spacing w:val="40"/>
          <w:position w:val="-4"/>
          <w:sz w:val="17"/>
        </w:rPr>
        <w:t xml:space="preserve"> </w:t>
      </w:r>
      <w:r w:rsidRPr="00C562E1">
        <w:rPr>
          <w:color w:val="000000" w:themeColor="text1"/>
        </w:rPr>
        <w:t xml:space="preserve">= </w: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NLL</w:t>
      </w:r>
      <w:r w:rsidRPr="00C562E1">
        <w:rPr>
          <w:color w:val="000000" w:themeColor="text1"/>
          <w:spacing w:val="40"/>
          <w:position w:val="-4"/>
          <w:sz w:val="17"/>
        </w:rPr>
        <w:t xml:space="preserve"> </w:t>
      </w:r>
      <w:r w:rsidRPr="00C562E1">
        <w:rPr>
          <w:color w:val="000000" w:themeColor="text1"/>
        </w:rPr>
        <w:t xml:space="preserve">+ 𝜆 ⋅ </w:t>
      </w:r>
      <w:r w:rsidRPr="00C562E1">
        <w:rPr>
          <w:rFonts w:ascii="Times New Roman" w:eastAsia="Times New Roman" w:hAnsi="Times New Roman"/>
          <w:color w:val="000000" w:themeColor="text1"/>
        </w:rPr>
        <w:t>ℒ</w:t>
      </w:r>
      <w:r w:rsidRPr="00C562E1">
        <w:rPr>
          <w:color w:val="000000" w:themeColor="text1"/>
          <w:position w:val="-4"/>
          <w:sz w:val="17"/>
        </w:rPr>
        <w:t>VI</w:t>
      </w:r>
      <w:r w:rsidRPr="00C562E1">
        <w:rPr>
          <w:color w:val="000000" w:themeColor="text1"/>
        </w:rPr>
        <w:t>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80"/>
        </w:rPr>
        <w:t>(1.10)</w:t>
      </w:r>
      <w:r w:rsidRPr="00C562E1">
        <w:rPr>
          <w:color w:val="000000" w:themeColor="text1"/>
          <w:spacing w:val="-2"/>
        </w:rPr>
        <w:t xml:space="preserve"> where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4"/>
        </w:rPr>
        <w:t>controls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trade-off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between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4"/>
        </w:rPr>
        <w:t>matching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observed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4"/>
        </w:rPr>
        <w:t>data</w:t>
      </w:r>
      <w:r w:rsidRPr="00C562E1">
        <w:rPr>
          <w:color w:val="000000" w:themeColor="text1"/>
          <w:spacing w:val="3"/>
        </w:rPr>
        <w:t xml:space="preserve"> </w:t>
      </w:r>
      <w:r w:rsidRPr="00C562E1">
        <w:rPr>
          <w:color w:val="000000" w:themeColor="text1"/>
          <w:spacing w:val="-4"/>
        </w:rPr>
        <w:t>and</w:t>
      </w:r>
      <w:r w:rsidRPr="00C562E1">
        <w:rPr>
          <w:color w:val="000000" w:themeColor="text1"/>
          <w:spacing w:val="2"/>
        </w:rPr>
        <w:t xml:space="preserve"> </w:t>
      </w:r>
      <w:r w:rsidRPr="00C562E1">
        <w:rPr>
          <w:color w:val="000000" w:themeColor="text1"/>
          <w:spacing w:val="-5"/>
        </w:rPr>
        <w:t>ap-</w:t>
      </w:r>
    </w:p>
    <w:p w14:paraId="77AD5C1D" w14:textId="77777777" w:rsidR="00F82CC7" w:rsidRPr="00C562E1" w:rsidRDefault="00000000">
      <w:pPr>
        <w:pStyle w:val="a3"/>
        <w:spacing w:before="15"/>
        <w:ind w:left="122"/>
        <w:rPr>
          <w:color w:val="000000" w:themeColor="text1"/>
        </w:rPr>
      </w:pPr>
      <w:proofErr w:type="spellStart"/>
      <w:r w:rsidRPr="00C562E1">
        <w:rPr>
          <w:color w:val="000000" w:themeColor="text1"/>
          <w:spacing w:val="-6"/>
        </w:rPr>
        <w:t>proximating</w:t>
      </w:r>
      <w:proofErr w:type="spellEnd"/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6"/>
        </w:rPr>
        <w:t>the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posterior</w:t>
      </w:r>
      <w:r w:rsidRPr="00C562E1">
        <w:rPr>
          <w:color w:val="000000" w:themeColor="text1"/>
          <w:spacing w:val="1"/>
        </w:rPr>
        <w:t xml:space="preserve"> </w:t>
      </w:r>
      <w:r w:rsidRPr="00C562E1">
        <w:rPr>
          <w:color w:val="000000" w:themeColor="text1"/>
          <w:spacing w:val="-6"/>
        </w:rPr>
        <w:t>distribution.</w:t>
      </w:r>
    </w:p>
    <w:p w14:paraId="50B3C436" w14:textId="77777777" w:rsidR="00F82CC7" w:rsidRPr="00C562E1" w:rsidRDefault="00F82CC7">
      <w:pPr>
        <w:pStyle w:val="a3"/>
        <w:spacing w:before="117"/>
        <w:rPr>
          <w:color w:val="000000" w:themeColor="text1"/>
        </w:rPr>
      </w:pPr>
    </w:p>
    <w:p w14:paraId="1B7B393D" w14:textId="77777777" w:rsidR="00F82CC7" w:rsidRPr="00C562E1" w:rsidRDefault="00000000">
      <w:pPr>
        <w:pStyle w:val="1"/>
        <w:numPr>
          <w:ilvl w:val="0"/>
          <w:numId w:val="1"/>
        </w:numPr>
        <w:tabs>
          <w:tab w:val="left" w:pos="400"/>
        </w:tabs>
        <w:ind w:left="400" w:hanging="278"/>
        <w:jc w:val="left"/>
        <w:rPr>
          <w:color w:val="000000" w:themeColor="text1"/>
        </w:rPr>
      </w:pPr>
      <w:bookmarkStart w:id="29" w:name="5_Experiments"/>
      <w:bookmarkEnd w:id="29"/>
      <w:r w:rsidRPr="00C562E1">
        <w:rPr>
          <w:color w:val="000000" w:themeColor="text1"/>
          <w:spacing w:val="-2"/>
        </w:rPr>
        <w:t>Experiments</w:t>
      </w:r>
    </w:p>
    <w:p w14:paraId="614FA908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506"/>
        </w:tabs>
        <w:spacing w:before="209"/>
        <w:ind w:left="506" w:hanging="384"/>
        <w:rPr>
          <w:color w:val="000000" w:themeColor="text1"/>
        </w:rPr>
      </w:pPr>
      <w:bookmarkStart w:id="30" w:name="5.1_Setup"/>
      <w:bookmarkEnd w:id="30"/>
      <w:r w:rsidRPr="00C562E1">
        <w:rPr>
          <w:color w:val="000000" w:themeColor="text1"/>
          <w:spacing w:val="-2"/>
        </w:rPr>
        <w:t>Setup</w:t>
      </w:r>
    </w:p>
    <w:p w14:paraId="481489DF" w14:textId="77777777" w:rsidR="00F82CC7" w:rsidRPr="00C562E1" w:rsidRDefault="00000000">
      <w:pPr>
        <w:pStyle w:val="a3"/>
        <w:spacing w:before="151" w:line="252" w:lineRule="auto"/>
        <w:ind w:left="122" w:right="630" w:hanging="11"/>
        <w:rPr>
          <w:color w:val="000000" w:themeColor="text1"/>
        </w:rPr>
      </w:pPr>
      <w:r w:rsidRPr="00C562E1">
        <w:rPr>
          <w:color w:val="000000" w:themeColor="text1"/>
          <w:spacing w:val="-4"/>
        </w:rPr>
        <w:t>We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  <w:spacing w:val="-4"/>
        </w:rPr>
        <w:t>utilized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IWR6843AOPEVM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board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for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ECG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detection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(</w:t>
      </w:r>
      <w:hyperlink w:anchor="_bookmark23" w:history="1">
        <w:r w:rsidRPr="00C562E1">
          <w:rPr>
            <w:color w:val="000000" w:themeColor="text1"/>
            <w:spacing w:val="-4"/>
          </w:rPr>
          <w:t>Texas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Instruments</w:t>
        </w:r>
      </w:hyperlink>
      <w:r w:rsidRPr="00C562E1">
        <w:rPr>
          <w:color w:val="000000" w:themeColor="text1"/>
          <w:spacing w:val="-4"/>
        </w:rPr>
        <w:t xml:space="preserve"> </w:t>
      </w:r>
      <w:hyperlink w:anchor="_bookmark23" w:history="1">
        <w:r w:rsidRPr="00C562E1">
          <w:rPr>
            <w:color w:val="000000" w:themeColor="text1"/>
            <w:w w:val="90"/>
          </w:rPr>
          <w:t>n.d.[b]</w:t>
        </w:r>
      </w:hyperlink>
      <w:r w:rsidRPr="00C562E1">
        <w:rPr>
          <w:color w:val="000000" w:themeColor="text1"/>
          <w:w w:val="90"/>
        </w:rPr>
        <w:t>).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Subjects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remained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seated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with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radar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placed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</w:rPr>
        <w:t>approximately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0.5</w:t>
      </w:r>
      <w:r w:rsidRPr="00C562E1">
        <w:rPr>
          <w:color w:val="000000" w:themeColor="text1"/>
          <w:spacing w:val="5"/>
        </w:rPr>
        <w:t xml:space="preserve"> </w:t>
      </w:r>
      <w:proofErr w:type="gramStart"/>
      <w:r w:rsidRPr="00C562E1">
        <w:rPr>
          <w:color w:val="000000" w:themeColor="text1"/>
          <w:spacing w:val="-2"/>
          <w:w w:val="90"/>
        </w:rPr>
        <w:t>meters</w:t>
      </w:r>
      <w:proofErr w:type="gramEnd"/>
    </w:p>
    <w:p w14:paraId="56FA146A" w14:textId="77777777" w:rsidR="00F82CC7" w:rsidRPr="00C562E1" w:rsidRDefault="00F82CC7">
      <w:pPr>
        <w:spacing w:line="252" w:lineRule="auto"/>
        <w:rPr>
          <w:color w:val="000000" w:themeColor="text1"/>
        </w:rPr>
        <w:sectPr w:rsidR="00F82CC7" w:rsidRPr="00C562E1">
          <w:type w:val="continuous"/>
          <w:pgSz w:w="9640" w:h="13610"/>
          <w:pgMar w:top="1540" w:right="720" w:bottom="280" w:left="1040" w:header="854" w:footer="755" w:gutter="0"/>
          <w:cols w:space="720"/>
        </w:sectPr>
      </w:pPr>
    </w:p>
    <w:p w14:paraId="52EE0FA2" w14:textId="77777777" w:rsidR="00F82CC7" w:rsidRPr="00C562E1" w:rsidRDefault="00000000">
      <w:pPr>
        <w:pStyle w:val="a3"/>
        <w:spacing w:before="242" w:line="252" w:lineRule="auto"/>
        <w:ind w:left="340" w:right="377" w:firstLine="8"/>
        <w:jc w:val="both"/>
        <w:rPr>
          <w:color w:val="000000" w:themeColor="text1"/>
        </w:rPr>
      </w:pPr>
      <w:r w:rsidRPr="00C562E1">
        <w:rPr>
          <w:color w:val="000000" w:themeColor="text1"/>
          <w:w w:val="90"/>
        </w:rPr>
        <w:lastRenderedPageBreak/>
        <w:t>from their chests. The IWR6843AOPEVM was combined with the DAC1000 (</w:t>
      </w:r>
      <w:hyperlink w:anchor="_bookmark22" w:history="1">
        <w:r w:rsidRPr="00C562E1">
          <w:rPr>
            <w:color w:val="000000" w:themeColor="text1"/>
            <w:w w:val="90"/>
          </w:rPr>
          <w:t>Texas</w:t>
        </w:r>
      </w:hyperlink>
      <w:r w:rsidRPr="00C562E1">
        <w:rPr>
          <w:color w:val="000000" w:themeColor="text1"/>
          <w:w w:val="90"/>
        </w:rPr>
        <w:t xml:space="preserve"> </w:t>
      </w:r>
      <w:hyperlink w:anchor="_bookmark22" w:history="1">
        <w:r w:rsidRPr="00C562E1">
          <w:rPr>
            <w:color w:val="000000" w:themeColor="text1"/>
            <w:spacing w:val="-4"/>
          </w:rPr>
          <w:t>Instruments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n.d.[a]</w:t>
        </w:r>
      </w:hyperlink>
      <w:r w:rsidRPr="00C562E1">
        <w:rPr>
          <w:color w:val="000000" w:themeColor="text1"/>
          <w:spacing w:val="-4"/>
        </w:rPr>
        <w:t>)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to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gather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raw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ADC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data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from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the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radar.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This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>radar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4"/>
        </w:rPr>
        <w:t xml:space="preserve">operates </w:t>
      </w:r>
      <w:r w:rsidRPr="00C562E1">
        <w:rPr>
          <w:color w:val="000000" w:themeColor="text1"/>
          <w:spacing w:val="-8"/>
        </w:rPr>
        <w:t>within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60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to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64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GHz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frequency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range,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featuring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four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receivers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and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>three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spacing w:val="-8"/>
        </w:rPr>
        <w:t xml:space="preserve">trans- </w:t>
      </w:r>
      <w:proofErr w:type="spellStart"/>
      <w:r w:rsidRPr="00C562E1">
        <w:rPr>
          <w:color w:val="000000" w:themeColor="text1"/>
          <w:spacing w:val="-2"/>
        </w:rPr>
        <w:t>mitters</w:t>
      </w:r>
      <w:proofErr w:type="spellEnd"/>
      <w:r w:rsidRPr="00C562E1">
        <w:rPr>
          <w:color w:val="000000" w:themeColor="text1"/>
          <w:spacing w:val="-2"/>
        </w:rPr>
        <w:t>.</w:t>
      </w:r>
    </w:p>
    <w:p w14:paraId="11DA8DA0" w14:textId="77777777" w:rsidR="00F82CC7" w:rsidRPr="00C562E1" w:rsidRDefault="00000000">
      <w:pPr>
        <w:pStyle w:val="a3"/>
        <w:spacing w:line="252" w:lineRule="auto"/>
        <w:ind w:left="348" w:right="363" w:firstLine="218"/>
        <w:jc w:val="both"/>
        <w:rPr>
          <w:color w:val="000000" w:themeColor="text1"/>
        </w:rPr>
      </w:pPr>
      <w:r w:rsidRPr="00C562E1">
        <w:rPr>
          <w:color w:val="000000" w:themeColor="text1"/>
        </w:rPr>
        <w:t>Configuration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files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were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sent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to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radar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via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Python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</w:rPr>
        <w:t>TI’s</w:t>
      </w:r>
      <w:r w:rsidRPr="00C562E1">
        <w:rPr>
          <w:color w:val="000000" w:themeColor="text1"/>
          <w:spacing w:val="-10"/>
        </w:rPr>
        <w:t xml:space="preserve"> </w:t>
      </w:r>
      <w:proofErr w:type="spellStart"/>
      <w:r w:rsidRPr="00C562E1">
        <w:rPr>
          <w:color w:val="000000" w:themeColor="text1"/>
        </w:rPr>
        <w:t>mmwave</w:t>
      </w:r>
      <w:proofErr w:type="spellEnd"/>
      <w:r w:rsidRPr="00C562E1">
        <w:rPr>
          <w:color w:val="000000" w:themeColor="text1"/>
          <w:spacing w:val="-10"/>
        </w:rPr>
        <w:t xml:space="preserve"> </w:t>
      </w:r>
      <w:proofErr w:type="spellStart"/>
      <w:r w:rsidRPr="00C562E1">
        <w:rPr>
          <w:color w:val="000000" w:themeColor="text1"/>
        </w:rPr>
        <w:t>stu</w:t>
      </w:r>
      <w:proofErr w:type="spellEnd"/>
      <w:r w:rsidRPr="00C562E1">
        <w:rPr>
          <w:color w:val="000000" w:themeColor="text1"/>
        </w:rPr>
        <w:t xml:space="preserve">- </w:t>
      </w:r>
      <w:proofErr w:type="spellStart"/>
      <w:r w:rsidRPr="00C562E1">
        <w:rPr>
          <w:color w:val="000000" w:themeColor="text1"/>
        </w:rPr>
        <w:t>dio</w:t>
      </w:r>
      <w:proofErr w:type="spellEnd"/>
      <w:r w:rsidRPr="00C562E1">
        <w:rPr>
          <w:color w:val="000000" w:themeColor="text1"/>
        </w:rPr>
        <w:t xml:space="preserve"> to configure the DAC1000 for ADC data collection. Ground truth data for </w:t>
      </w:r>
      <w:r w:rsidRPr="00C562E1">
        <w:rPr>
          <w:color w:val="000000" w:themeColor="text1"/>
          <w:spacing w:val="-4"/>
        </w:rPr>
        <w:t xml:space="preserve">heartbeat and respiration were concurrently collected using the </w:t>
      </w:r>
      <w:proofErr w:type="spellStart"/>
      <w:r w:rsidRPr="00C562E1">
        <w:rPr>
          <w:color w:val="000000" w:themeColor="text1"/>
          <w:spacing w:val="-4"/>
        </w:rPr>
        <w:t>NeuLog</w:t>
      </w:r>
      <w:proofErr w:type="spellEnd"/>
      <w:r w:rsidRPr="00C562E1">
        <w:rPr>
          <w:color w:val="000000" w:themeColor="text1"/>
          <w:spacing w:val="-4"/>
        </w:rPr>
        <w:t xml:space="preserve"> heart- </w:t>
      </w:r>
      <w:r w:rsidRPr="00C562E1">
        <w:rPr>
          <w:color w:val="000000" w:themeColor="text1"/>
          <w:spacing w:val="-2"/>
        </w:rPr>
        <w:t>beat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(</w:t>
      </w:r>
      <w:proofErr w:type="spellStart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\l "_bookmark15"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2"/>
        </w:rPr>
        <w:t>NeuLog</w:t>
      </w:r>
      <w:proofErr w:type="spellEnd"/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n.d.[a]</w:t>
      </w:r>
      <w:r w:rsidRPr="00C562E1"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>)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respiration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waveform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measurement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device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(</w:t>
      </w:r>
      <w:proofErr w:type="spellStart"/>
      <w:r w:rsidRPr="00C562E1">
        <w:rPr>
          <w:color w:val="000000" w:themeColor="text1"/>
        </w:rPr>
        <w:fldChar w:fldCharType="begin"/>
      </w:r>
      <w:r w:rsidRPr="00C562E1">
        <w:rPr>
          <w:color w:val="000000" w:themeColor="text1"/>
        </w:rPr>
        <w:instrText>HYPERLINK \l "_bookmark16"</w:instrText>
      </w:r>
      <w:r w:rsidRPr="00C562E1">
        <w:rPr>
          <w:color w:val="000000" w:themeColor="text1"/>
        </w:rPr>
      </w:r>
      <w:r w:rsidRPr="00C562E1">
        <w:rPr>
          <w:color w:val="000000" w:themeColor="text1"/>
        </w:rPr>
        <w:fldChar w:fldCharType="separate"/>
      </w:r>
      <w:r w:rsidRPr="00C562E1">
        <w:rPr>
          <w:color w:val="000000" w:themeColor="text1"/>
          <w:spacing w:val="-2"/>
        </w:rPr>
        <w:t>NeuLog</w:t>
      </w:r>
      <w:proofErr w:type="spellEnd"/>
      <w:r w:rsidRPr="00C562E1">
        <w:rPr>
          <w:color w:val="000000" w:themeColor="text1"/>
          <w:spacing w:val="-2"/>
        </w:rPr>
        <w:fldChar w:fldCharType="end"/>
      </w:r>
      <w:r w:rsidRPr="00C562E1">
        <w:rPr>
          <w:color w:val="000000" w:themeColor="text1"/>
          <w:spacing w:val="-2"/>
        </w:rPr>
        <w:t xml:space="preserve"> </w:t>
      </w:r>
      <w:hyperlink w:anchor="_bookmark16" w:history="1">
        <w:r w:rsidRPr="00C562E1">
          <w:rPr>
            <w:color w:val="000000" w:themeColor="text1"/>
            <w:w w:val="90"/>
          </w:rPr>
          <w:t>n.d.[b]</w:t>
        </w:r>
      </w:hyperlink>
      <w:r w:rsidRPr="00C562E1">
        <w:rPr>
          <w:color w:val="000000" w:themeColor="text1"/>
          <w:w w:val="90"/>
        </w:rPr>
        <w:t>,</w:t>
      </w:r>
      <w:hyperlink w:anchor="_bookmark17" w:history="1">
        <w:r w:rsidRPr="00C562E1">
          <w:rPr>
            <w:color w:val="000000" w:themeColor="text1"/>
            <w:w w:val="90"/>
          </w:rPr>
          <w:t>[c]</w:t>
        </w:r>
      </w:hyperlink>
      <w:r w:rsidRPr="00C562E1">
        <w:rPr>
          <w:color w:val="000000" w:themeColor="text1"/>
          <w:w w:val="90"/>
        </w:rPr>
        <w:t xml:space="preserve">). This portable electrocardiogram generator employed finger electrodes </w:t>
      </w:r>
      <w:r w:rsidRPr="00C562E1">
        <w:rPr>
          <w:color w:val="000000" w:themeColor="text1"/>
          <w:spacing w:val="-6"/>
        </w:rPr>
        <w:t xml:space="preserve">for ECG measurement. Timestamps were added during data collection for </w:t>
      </w:r>
      <w:proofErr w:type="spellStart"/>
      <w:r w:rsidRPr="00C562E1">
        <w:rPr>
          <w:color w:val="000000" w:themeColor="text1"/>
          <w:spacing w:val="-6"/>
        </w:rPr>
        <w:t>subse</w:t>
      </w:r>
      <w:proofErr w:type="spellEnd"/>
      <w:r w:rsidRPr="00C562E1">
        <w:rPr>
          <w:color w:val="000000" w:themeColor="text1"/>
          <w:spacing w:val="-6"/>
        </w:rPr>
        <w:t xml:space="preserve">- </w:t>
      </w:r>
      <w:proofErr w:type="spellStart"/>
      <w:r w:rsidRPr="00C562E1">
        <w:rPr>
          <w:color w:val="000000" w:themeColor="text1"/>
          <w:spacing w:val="-2"/>
        </w:rPr>
        <w:t>quent</w:t>
      </w:r>
      <w:proofErr w:type="spellEnd"/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data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alignment,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creating</w:t>
      </w:r>
      <w:r w:rsidRPr="00C562E1">
        <w:rPr>
          <w:color w:val="000000" w:themeColor="text1"/>
          <w:spacing w:val="-8"/>
        </w:rPr>
        <w:t xml:space="preserve"> </w:t>
      </w:r>
      <w:r w:rsidRPr="00C562E1">
        <w:rPr>
          <w:color w:val="000000" w:themeColor="text1"/>
          <w:spacing w:val="-2"/>
        </w:rPr>
        <w:t>a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suitable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dataset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supervised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2"/>
        </w:rPr>
        <w:t>learning.</w:t>
      </w:r>
    </w:p>
    <w:p w14:paraId="0877E974" w14:textId="77777777" w:rsidR="00F82CC7" w:rsidRPr="00C562E1" w:rsidRDefault="00000000">
      <w:pPr>
        <w:pStyle w:val="a3"/>
        <w:spacing w:before="1" w:line="252" w:lineRule="auto"/>
        <w:ind w:left="340" w:right="403" w:firstLine="226"/>
        <w:jc w:val="both"/>
        <w:rPr>
          <w:color w:val="000000" w:themeColor="text1"/>
        </w:rPr>
      </w:pPr>
      <w:r w:rsidRPr="00C562E1">
        <w:rPr>
          <w:color w:val="000000" w:themeColor="text1"/>
          <w:spacing w:val="-4"/>
        </w:rPr>
        <w:t>The dataset comprises data from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>four healthy subjects (two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4"/>
        </w:rPr>
        <w:t xml:space="preserve">females and two </w:t>
      </w:r>
      <w:r w:rsidRPr="00C562E1">
        <w:rPr>
          <w:color w:val="000000" w:themeColor="text1"/>
          <w:w w:val="90"/>
        </w:rPr>
        <w:t>males) in an environment with furniture that introduced multipath effects and in- creased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radar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noise.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It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includes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48,000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frames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of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valid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radar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data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collected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at</w:t>
      </w:r>
      <w:r w:rsidRPr="00C562E1">
        <w:rPr>
          <w:color w:val="000000" w:themeColor="text1"/>
          <w:spacing w:val="80"/>
        </w:rPr>
        <w:t xml:space="preserve"> </w:t>
      </w:r>
      <w:r w:rsidRPr="00C562E1">
        <w:rPr>
          <w:color w:val="000000" w:themeColor="text1"/>
          <w:spacing w:val="-6"/>
        </w:rPr>
        <w:t>a rate of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25 frames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per second.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The corresponding respiration and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>ECG data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6"/>
        </w:rPr>
        <w:t xml:space="preserve">con- </w:t>
      </w:r>
      <w:proofErr w:type="spellStart"/>
      <w:r w:rsidRPr="00C562E1">
        <w:rPr>
          <w:color w:val="000000" w:themeColor="text1"/>
          <w:spacing w:val="-6"/>
        </w:rPr>
        <w:t>tained</w:t>
      </w:r>
      <w:proofErr w:type="spellEnd"/>
      <w:r w:rsidRPr="00C562E1">
        <w:rPr>
          <w:color w:val="000000" w:themeColor="text1"/>
          <w:spacing w:val="-6"/>
        </w:rPr>
        <w:t xml:space="preserve"> around 3,000 heartbeat samples. Samples were segmented into 64-frame </w:t>
      </w:r>
      <w:r w:rsidRPr="00C562E1">
        <w:rPr>
          <w:color w:val="000000" w:themeColor="text1"/>
          <w:w w:val="90"/>
        </w:rPr>
        <w:t xml:space="preserve">windows, with 70% of the data used for training and the remaining 30% reserved </w:t>
      </w:r>
      <w:r w:rsidRPr="00C562E1">
        <w:rPr>
          <w:color w:val="000000" w:themeColor="text1"/>
        </w:rPr>
        <w:t>for testing.</w:t>
      </w:r>
    </w:p>
    <w:p w14:paraId="7B43AEB3" w14:textId="77777777" w:rsidR="00F82CC7" w:rsidRPr="00C562E1" w:rsidRDefault="00F82CC7">
      <w:pPr>
        <w:pStyle w:val="a3"/>
        <w:spacing w:before="41"/>
        <w:rPr>
          <w:color w:val="000000" w:themeColor="text1"/>
        </w:rPr>
      </w:pPr>
    </w:p>
    <w:p w14:paraId="6E9205A1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752"/>
        </w:tabs>
        <w:ind w:left="752" w:hanging="404"/>
        <w:rPr>
          <w:color w:val="000000" w:themeColor="text1"/>
        </w:rPr>
      </w:pPr>
      <w:bookmarkStart w:id="31" w:name="5.2_Evaluation_Metrics"/>
      <w:bookmarkEnd w:id="31"/>
      <w:r w:rsidRPr="00C562E1">
        <w:rPr>
          <w:color w:val="000000" w:themeColor="text1"/>
          <w:spacing w:val="-4"/>
        </w:rPr>
        <w:t>Evaluation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spacing w:val="-2"/>
        </w:rPr>
        <w:t>Metrics</w:t>
      </w:r>
    </w:p>
    <w:p w14:paraId="72EEF463" w14:textId="77777777" w:rsidR="00F82CC7" w:rsidRPr="00C562E1" w:rsidRDefault="00000000">
      <w:pPr>
        <w:pStyle w:val="a3"/>
        <w:spacing w:before="150" w:line="252" w:lineRule="auto"/>
        <w:ind w:left="340" w:right="403" w:firstLine="8"/>
        <w:jc w:val="both"/>
        <w:rPr>
          <w:color w:val="000000" w:themeColor="text1"/>
        </w:rPr>
      </w:pP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context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ECG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analysis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diagnosing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cardiac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electrical</w:t>
      </w:r>
      <w:r w:rsidRPr="00C562E1">
        <w:rPr>
          <w:color w:val="000000" w:themeColor="text1"/>
          <w:spacing w:val="-11"/>
        </w:rPr>
        <w:t xml:space="preserve"> </w:t>
      </w:r>
      <w:r w:rsidRPr="00C562E1">
        <w:rPr>
          <w:color w:val="000000" w:themeColor="text1"/>
          <w:spacing w:val="-2"/>
        </w:rPr>
        <w:t>activity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my- </w:t>
      </w:r>
      <w:proofErr w:type="spellStart"/>
      <w:r w:rsidRPr="00C562E1">
        <w:rPr>
          <w:color w:val="000000" w:themeColor="text1"/>
          <w:spacing w:val="-6"/>
        </w:rPr>
        <w:t>ocardial</w:t>
      </w:r>
      <w:proofErr w:type="spellEnd"/>
      <w:r w:rsidRPr="00C562E1">
        <w:rPr>
          <w:color w:val="000000" w:themeColor="text1"/>
          <w:spacing w:val="-6"/>
        </w:rPr>
        <w:t xml:space="preserve"> function,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the focus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lies on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>morphological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  <w:spacing w:val="-6"/>
        </w:rPr>
        <w:t xml:space="preserve">waveform features, specifically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  <w:spacing w:val="-2"/>
        </w:rPr>
        <w:t>characteristics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individual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peaks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inter-peak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intervals.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These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features </w:t>
      </w:r>
      <w:r w:rsidRPr="00C562E1">
        <w:rPr>
          <w:color w:val="000000" w:themeColor="text1"/>
        </w:rPr>
        <w:t>are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vital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for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determining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rhythm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cardiac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electrical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activity.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 xml:space="preserve">signal’s </w:t>
      </w:r>
      <w:r w:rsidRPr="00C562E1">
        <w:rPr>
          <w:color w:val="000000" w:themeColor="text1"/>
          <w:spacing w:val="-2"/>
        </w:rPr>
        <w:t>amplitude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lesser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importance.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Hence,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network’s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performance</w:t>
      </w:r>
      <w:r w:rsidRPr="00C562E1">
        <w:rPr>
          <w:color w:val="000000" w:themeColor="text1"/>
          <w:spacing w:val="-6"/>
        </w:rPr>
        <w:t xml:space="preserve"> </w:t>
      </w:r>
      <w:r w:rsidRPr="00C562E1">
        <w:rPr>
          <w:color w:val="000000" w:themeColor="text1"/>
          <w:spacing w:val="-2"/>
        </w:rPr>
        <w:t>is</w:t>
      </w:r>
      <w:r w:rsidRPr="00C562E1">
        <w:rPr>
          <w:color w:val="000000" w:themeColor="text1"/>
          <w:spacing w:val="-6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evalu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  <w:spacing w:val="-6"/>
        </w:rPr>
        <w:t>ated</w:t>
      </w:r>
      <w:proofErr w:type="spellEnd"/>
      <w:r w:rsidRPr="00C562E1">
        <w:rPr>
          <w:color w:val="000000" w:themeColor="text1"/>
          <w:spacing w:val="-6"/>
        </w:rPr>
        <w:t xml:space="preserve"> based on the accuracy of detected time points for R-peaks and T-peaks. The </w:t>
      </w:r>
      <w:r w:rsidRPr="00C562E1">
        <w:rPr>
          <w:color w:val="000000" w:themeColor="text1"/>
          <w:spacing w:val="-8"/>
        </w:rPr>
        <w:t>R-peak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is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defined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as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maximum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value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identified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within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a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complete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>ECG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spacing w:val="-8"/>
        </w:rPr>
        <w:t xml:space="preserve">period, </w:t>
      </w:r>
      <w:r w:rsidRPr="00C562E1">
        <w:rPr>
          <w:color w:val="000000" w:themeColor="text1"/>
          <w:spacing w:val="-6"/>
        </w:rPr>
        <w:t xml:space="preserve">while the T-peak is the local maximum value appearing after the R-peak. The de- </w:t>
      </w:r>
      <w:proofErr w:type="spellStart"/>
      <w:r w:rsidRPr="00C562E1">
        <w:rPr>
          <w:color w:val="000000" w:themeColor="text1"/>
          <w:spacing w:val="-6"/>
        </w:rPr>
        <w:t>tection</w:t>
      </w:r>
      <w:proofErr w:type="spellEnd"/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>of these critical points serves as the basis for</w:t>
      </w:r>
      <w:r w:rsidRPr="00C562E1">
        <w:rPr>
          <w:color w:val="000000" w:themeColor="text1"/>
          <w:spacing w:val="-7"/>
        </w:rPr>
        <w:t xml:space="preserve"> </w:t>
      </w:r>
      <w:r w:rsidRPr="00C562E1">
        <w:rPr>
          <w:color w:val="000000" w:themeColor="text1"/>
          <w:spacing w:val="-6"/>
        </w:rPr>
        <w:t xml:space="preserve">evaluation. To quantitatively </w:t>
      </w:r>
      <w:r w:rsidRPr="00C562E1">
        <w:rPr>
          <w:color w:val="000000" w:themeColor="text1"/>
          <w:w w:val="90"/>
        </w:rPr>
        <w:t xml:space="preserve">assess the reconstructed waveform’s performance, the average absolute error be- </w:t>
      </w:r>
      <w:r w:rsidRPr="00C562E1">
        <w:rPr>
          <w:color w:val="000000" w:themeColor="text1"/>
          <w:spacing w:val="-6"/>
        </w:rPr>
        <w:t>tween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the time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points of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these peaks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in 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reconstructed and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>actual ECG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6"/>
        </w:rPr>
        <w:t xml:space="preserve">signals is calculated. This error is represented as the R-peak prediction error (AER) and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T-peak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prediction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error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(AET).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For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each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signal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cycle,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AER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AET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are</w:t>
      </w:r>
      <w:r w:rsidRPr="00C562E1">
        <w:rPr>
          <w:color w:val="000000" w:themeColor="text1"/>
          <w:spacing w:val="-5"/>
        </w:rPr>
        <w:t xml:space="preserve"> </w:t>
      </w:r>
      <w:proofErr w:type="spellStart"/>
      <w:r w:rsidRPr="00C562E1">
        <w:rPr>
          <w:color w:val="000000" w:themeColor="text1"/>
          <w:spacing w:val="-2"/>
        </w:rPr>
        <w:t>cal</w:t>
      </w:r>
      <w:proofErr w:type="spellEnd"/>
      <w:r w:rsidRPr="00C562E1">
        <w:rPr>
          <w:color w:val="000000" w:themeColor="text1"/>
          <w:spacing w:val="-2"/>
        </w:rPr>
        <w:t xml:space="preserve">- </w:t>
      </w:r>
      <w:proofErr w:type="spellStart"/>
      <w:r w:rsidRPr="00C562E1">
        <w:rPr>
          <w:color w:val="000000" w:themeColor="text1"/>
        </w:rPr>
        <w:t>culated</w:t>
      </w:r>
      <w:proofErr w:type="spellEnd"/>
      <w:r w:rsidRPr="00C562E1">
        <w:rPr>
          <w:color w:val="000000" w:themeColor="text1"/>
        </w:rPr>
        <w:t xml:space="preserve"> as follows:</w:t>
      </w:r>
    </w:p>
    <w:p w14:paraId="54226064" w14:textId="77777777" w:rsidR="00F82CC7" w:rsidRPr="00C562E1" w:rsidRDefault="00000000">
      <w:pPr>
        <w:tabs>
          <w:tab w:val="left" w:pos="6605"/>
        </w:tabs>
        <w:spacing w:before="225"/>
        <w:ind w:left="1823"/>
        <w:jc w:val="center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5BC71D52" wp14:editId="00BCC06A">
                <wp:simplePos x="0" y="0"/>
                <wp:positionH relativeFrom="page">
                  <wp:posOffset>2533561</wp:posOffset>
                </wp:positionH>
                <wp:positionV relativeFrom="paragraph">
                  <wp:posOffset>374997</wp:posOffset>
                </wp:positionV>
                <wp:extent cx="165735" cy="127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735">
                              <a:moveTo>
                                <a:pt x="0" y="0"/>
                              </a:moveTo>
                              <a:lnTo>
                                <a:pt x="165696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04EA01" id="Graphic 52" o:spid="_x0000_s1026" style="position:absolute;left:0;text-align:left;margin-left:199.5pt;margin-top:29.55pt;width:13.05pt;height:.1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" path="m,l165696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642E4C04" wp14:editId="5F27276B">
                <wp:simplePos x="0" y="0"/>
                <wp:positionH relativeFrom="page">
                  <wp:posOffset>2737535</wp:posOffset>
                </wp:positionH>
                <wp:positionV relativeFrom="paragraph">
                  <wp:posOffset>373562</wp:posOffset>
                </wp:positionV>
                <wp:extent cx="175895" cy="29845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895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8A3FD3" w14:textId="77777777" w:rsidR="00F82CC7" w:rsidRDefault="00000000">
                            <w:pPr>
                              <w:spacing w:before="127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8"/>
                                <w:sz w:val="17"/>
                              </w:rPr>
                              <w:t>𝑛=1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E4C04" id="Textbox 53" o:spid="_x0000_s1053" type="#_x0000_t202" style="position:absolute;left:0;text-align:left;margin-left:215.55pt;margin-top:29.4pt;width:13.85pt;height:23.5pt;z-index:-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" filled="f" stroked="f">
                <v:textbox inset="0,0,0,0">
                  <w:txbxContent>
                    <w:p w14:paraId="2B8A3FD3" w14:textId="77777777" w:rsidR="00F82CC7" w:rsidRDefault="00000000">
                      <w:pPr>
                        <w:spacing w:before="127"/>
                        <w:rPr>
                          <w:sz w:val="17"/>
                        </w:rPr>
                      </w:pPr>
                      <w:r>
                        <w:rPr>
                          <w:spacing w:val="-8"/>
                          <w:sz w:val="17"/>
                        </w:rPr>
                        <w:t>𝑛=1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  <w:w w:val="99"/>
        </w:rPr>
        <w:t>𝐴𝐸𝑅</w:t>
      </w:r>
      <w:r w:rsidRPr="00C562E1">
        <w:rPr>
          <w:color w:val="000000" w:themeColor="text1"/>
          <w:spacing w:val="-8"/>
          <w:w w:val="99"/>
        </w:rPr>
        <w:t xml:space="preserve"> </w:t>
      </w:r>
      <w:r w:rsidRPr="00C562E1">
        <w:rPr>
          <w:color w:val="000000" w:themeColor="text1"/>
          <w:spacing w:val="-2"/>
          <w:w w:val="99"/>
        </w:rPr>
        <w:t>=</w:t>
      </w:r>
      <w:r w:rsidRPr="00C562E1">
        <w:rPr>
          <w:color w:val="000000" w:themeColor="text1"/>
          <w:spacing w:val="15"/>
        </w:rPr>
        <w:t xml:space="preserve"> </w:t>
      </w:r>
      <w:r w:rsidRPr="00C562E1">
        <w:rPr>
          <w:color w:val="000000" w:themeColor="text1"/>
          <w:spacing w:val="-2"/>
          <w:w w:val="90"/>
          <w:position w:val="-14"/>
        </w:rPr>
        <w:t>𝑁</w:t>
      </w:r>
      <w:r w:rsidRPr="00C562E1">
        <w:rPr>
          <w:color w:val="000000" w:themeColor="text1"/>
          <w:spacing w:val="-2"/>
          <w:w w:val="90"/>
          <w:position w:val="13"/>
        </w:rPr>
        <w:t>1</w:t>
      </w:r>
      <w:r w:rsidRPr="00C562E1">
        <w:rPr>
          <w:color w:val="000000" w:themeColor="text1"/>
          <w:spacing w:val="-2"/>
          <w:w w:val="90"/>
          <w:position w:val="-14"/>
        </w:rPr>
        <w:t>𝑟</w:t>
      </w:r>
      <w:r w:rsidRPr="00C562E1">
        <w:rPr>
          <w:color w:val="000000" w:themeColor="text1"/>
          <w:spacing w:val="23"/>
          <w:position w:val="-14"/>
        </w:rPr>
        <w:t xml:space="preserve"> </w:t>
      </w:r>
      <w:r w:rsidRPr="00C562E1">
        <w:rPr>
          <w:color w:val="000000" w:themeColor="text1"/>
          <w:spacing w:val="-207"/>
          <w:w w:val="139"/>
        </w:rPr>
        <w:t>∑</w:t>
      </w:r>
      <w:r w:rsidRPr="00C562E1">
        <w:rPr>
          <w:color w:val="000000" w:themeColor="text1"/>
          <w:w w:val="60"/>
          <w:position w:val="26"/>
          <w:sz w:val="17"/>
        </w:rPr>
        <w:t>𝑁</w:t>
      </w:r>
      <w:r w:rsidRPr="00C562E1">
        <w:rPr>
          <w:color w:val="000000" w:themeColor="text1"/>
          <w:spacing w:val="53"/>
          <w:position w:val="26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</w:rPr>
        <w:t>|𝑅𝑃</w:t>
      </w:r>
      <w:r w:rsidRPr="00C562E1">
        <w:rPr>
          <w:color w:val="000000" w:themeColor="text1"/>
          <w:spacing w:val="-2"/>
          <w:w w:val="90"/>
          <w:position w:val="-4"/>
          <w:sz w:val="17"/>
        </w:rPr>
        <w:t>𝑡𝑟</w:t>
      </w:r>
      <w:r w:rsidRPr="00C562E1">
        <w:rPr>
          <w:color w:val="000000" w:themeColor="text1"/>
          <w:spacing w:val="-19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  <w:position w:val="-4"/>
          <w:sz w:val="17"/>
        </w:rPr>
        <w:t>𝑢𝑒</w:t>
      </w:r>
      <w:r w:rsidRPr="00C562E1">
        <w:rPr>
          <w:color w:val="000000" w:themeColor="text1"/>
          <w:spacing w:val="-16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</w:rPr>
        <w:t>(𝑛)</w:t>
      </w:r>
      <w:r w:rsidRPr="00C562E1">
        <w:rPr>
          <w:color w:val="000000" w:themeColor="text1"/>
          <w:spacing w:val="-3"/>
          <w:w w:val="90"/>
        </w:rPr>
        <w:t xml:space="preserve"> </w:t>
      </w:r>
      <w:r w:rsidRPr="00C562E1">
        <w:rPr>
          <w:color w:val="000000" w:themeColor="text1"/>
          <w:spacing w:val="-2"/>
          <w:w w:val="99"/>
        </w:rPr>
        <w:t>−</w:t>
      </w:r>
      <w:r w:rsidRPr="00C562E1">
        <w:rPr>
          <w:color w:val="000000" w:themeColor="text1"/>
          <w:spacing w:val="-7"/>
          <w:w w:val="99"/>
        </w:rPr>
        <w:t xml:space="preserve"> </w:t>
      </w:r>
      <w:r w:rsidRPr="00C562E1">
        <w:rPr>
          <w:color w:val="000000" w:themeColor="text1"/>
          <w:spacing w:val="-2"/>
          <w:w w:val="90"/>
        </w:rPr>
        <w:t>𝑅𝑃</w:t>
      </w:r>
      <w:r w:rsidRPr="00C562E1">
        <w:rPr>
          <w:color w:val="000000" w:themeColor="text1"/>
          <w:spacing w:val="-2"/>
          <w:w w:val="90"/>
          <w:position w:val="-4"/>
          <w:sz w:val="17"/>
        </w:rPr>
        <w:t>𝑝𝑟</w:t>
      </w:r>
      <w:r w:rsidRPr="00C562E1">
        <w:rPr>
          <w:color w:val="000000" w:themeColor="text1"/>
          <w:spacing w:val="-18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  <w:position w:val="-4"/>
          <w:sz w:val="17"/>
        </w:rPr>
        <w:t>𝑒𝑑</w:t>
      </w:r>
      <w:r w:rsidRPr="00C562E1">
        <w:rPr>
          <w:color w:val="000000" w:themeColor="text1"/>
          <w:spacing w:val="-10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</w:rPr>
        <w:t>(𝑛)|,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90"/>
        </w:rPr>
        <w:t>(1.11)</w:t>
      </w:r>
    </w:p>
    <w:p w14:paraId="45D8C1DB" w14:textId="77777777" w:rsidR="00F82CC7" w:rsidRPr="00C562E1" w:rsidRDefault="00F82CC7">
      <w:pPr>
        <w:jc w:val="center"/>
        <w:rPr>
          <w:color w:val="000000" w:themeColor="text1"/>
        </w:rPr>
        <w:sectPr w:rsidR="00F82CC7" w:rsidRPr="00C562E1">
          <w:pgSz w:w="9640" w:h="13610"/>
          <w:pgMar w:top="1320" w:right="720" w:bottom="940" w:left="1040" w:header="854" w:footer="755" w:gutter="0"/>
          <w:cols w:space="720"/>
        </w:sectPr>
      </w:pPr>
    </w:p>
    <w:p w14:paraId="2791CD1F" w14:textId="77777777" w:rsidR="00F82CC7" w:rsidRPr="00C562E1" w:rsidRDefault="00F82CC7">
      <w:pPr>
        <w:pStyle w:val="a3"/>
        <w:spacing w:before="206"/>
        <w:rPr>
          <w:color w:val="000000" w:themeColor="text1"/>
        </w:rPr>
      </w:pPr>
    </w:p>
    <w:p w14:paraId="1F76DA95" w14:textId="77777777" w:rsidR="00F82CC7" w:rsidRPr="00C562E1" w:rsidRDefault="00000000">
      <w:pPr>
        <w:tabs>
          <w:tab w:val="left" w:pos="6782"/>
        </w:tabs>
        <w:ind w:left="340" w:firstLine="1689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84352" behindDoc="1" locked="0" layoutInCell="1" allowOverlap="1" wp14:anchorId="7C2023BC" wp14:editId="7807EAC4">
                <wp:simplePos x="0" y="0"/>
                <wp:positionH relativeFrom="page">
                  <wp:posOffset>2390533</wp:posOffset>
                </wp:positionH>
                <wp:positionV relativeFrom="paragraph">
                  <wp:posOffset>232151</wp:posOffset>
                </wp:positionV>
                <wp:extent cx="165735" cy="127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735">
                              <a:moveTo>
                                <a:pt x="0" y="0"/>
                              </a:moveTo>
                              <a:lnTo>
                                <a:pt x="165696" y="0"/>
                              </a:lnTo>
                            </a:path>
                          </a:pathLst>
                        </a:custGeom>
                        <a:ln w="90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BFA1D6" id="Graphic 54" o:spid="_x0000_s1026" style="position:absolute;left:0;text-align:left;margin-left:188.25pt;margin-top:18.3pt;width:13.05pt;height:.1pt;z-index:-2516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" path="m,l165696,e" filled="f" strokeweight=".25011mm">
                <v:path arrowok="t"/>
                <w10:wrap anchorx="page"/>
              </v:shape>
            </w:pict>
          </mc:Fallback>
        </mc:AlternateContent>
      </w: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90496" behindDoc="1" locked="0" layoutInCell="1" allowOverlap="1" wp14:anchorId="62C64AA0" wp14:editId="6C29CBD7">
                <wp:simplePos x="0" y="0"/>
                <wp:positionH relativeFrom="page">
                  <wp:posOffset>2594508</wp:posOffset>
                </wp:positionH>
                <wp:positionV relativeFrom="paragraph">
                  <wp:posOffset>230717</wp:posOffset>
                </wp:positionV>
                <wp:extent cx="175895" cy="29845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5895" cy="298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31C475" w14:textId="77777777" w:rsidR="00F82CC7" w:rsidRDefault="00000000">
                            <w:pPr>
                              <w:spacing w:before="127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8"/>
                                <w:sz w:val="17"/>
                              </w:rPr>
                              <w:t>𝑛=1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64AA0" id="Textbox 55" o:spid="_x0000_s1054" type="#_x0000_t202" style="position:absolute;left:0;text-align:left;margin-left:204.3pt;margin-top:18.15pt;width:13.85pt;height:23.5pt;z-index:-2516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" filled="f" stroked="f">
                <v:textbox inset="0,0,0,0">
                  <w:txbxContent>
                    <w:p w14:paraId="5231C475" w14:textId="77777777" w:rsidR="00F82CC7" w:rsidRDefault="00000000">
                      <w:pPr>
                        <w:spacing w:before="127"/>
                        <w:rPr>
                          <w:sz w:val="17"/>
                        </w:rPr>
                      </w:pPr>
                      <w:r>
                        <w:rPr>
                          <w:spacing w:val="-8"/>
                          <w:sz w:val="17"/>
                        </w:rPr>
                        <w:t>𝑛=1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w w:val="90"/>
        </w:rPr>
        <w:t>𝐴𝐸𝑇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=</w:t>
      </w:r>
      <w:r w:rsidRPr="00C562E1">
        <w:rPr>
          <w:color w:val="000000" w:themeColor="text1"/>
          <w:spacing w:val="5"/>
        </w:rPr>
        <w:t xml:space="preserve"> </w:t>
      </w:r>
      <w:r w:rsidRPr="00C562E1">
        <w:rPr>
          <w:color w:val="000000" w:themeColor="text1"/>
          <w:w w:val="90"/>
          <w:position w:val="-14"/>
        </w:rPr>
        <w:t>𝑁</w:t>
      </w:r>
      <w:r w:rsidRPr="00C562E1">
        <w:rPr>
          <w:color w:val="000000" w:themeColor="text1"/>
          <w:w w:val="90"/>
          <w:position w:val="13"/>
        </w:rPr>
        <w:t>1</w:t>
      </w:r>
      <w:r w:rsidRPr="00C562E1">
        <w:rPr>
          <w:color w:val="000000" w:themeColor="text1"/>
          <w:w w:val="90"/>
          <w:position w:val="-14"/>
        </w:rPr>
        <w:t>𝑟</w:t>
      </w:r>
      <w:r w:rsidRPr="00C562E1">
        <w:rPr>
          <w:color w:val="000000" w:themeColor="text1"/>
          <w:spacing w:val="11"/>
          <w:position w:val="-14"/>
        </w:rPr>
        <w:t xml:space="preserve"> </w:t>
      </w:r>
      <w:r w:rsidRPr="00C562E1">
        <w:rPr>
          <w:color w:val="000000" w:themeColor="text1"/>
          <w:spacing w:val="-207"/>
          <w:w w:val="129"/>
        </w:rPr>
        <w:t>∑</w:t>
      </w:r>
      <w:r w:rsidRPr="00C562E1">
        <w:rPr>
          <w:color w:val="000000" w:themeColor="text1"/>
          <w:w w:val="50"/>
          <w:position w:val="26"/>
          <w:sz w:val="17"/>
        </w:rPr>
        <w:t>𝑁</w:t>
      </w:r>
      <w:r w:rsidRPr="00C562E1">
        <w:rPr>
          <w:color w:val="000000" w:themeColor="text1"/>
          <w:spacing w:val="53"/>
          <w:position w:val="26"/>
          <w:sz w:val="17"/>
        </w:rPr>
        <w:t xml:space="preserve"> </w:t>
      </w:r>
      <w:r w:rsidRPr="00C562E1">
        <w:rPr>
          <w:color w:val="000000" w:themeColor="text1"/>
          <w:w w:val="90"/>
        </w:rPr>
        <w:t>|𝑇</w:t>
      </w:r>
      <w:r w:rsidRPr="00C562E1">
        <w:rPr>
          <w:color w:val="000000" w:themeColor="text1"/>
          <w:spacing w:val="-15"/>
          <w:w w:val="90"/>
        </w:rPr>
        <w:t xml:space="preserve"> </w:t>
      </w:r>
      <w:r w:rsidRPr="00C562E1">
        <w:rPr>
          <w:color w:val="000000" w:themeColor="text1"/>
          <w:w w:val="90"/>
        </w:rPr>
        <w:t>𝑃</w:t>
      </w:r>
      <w:r w:rsidRPr="00C562E1">
        <w:rPr>
          <w:color w:val="000000" w:themeColor="text1"/>
          <w:w w:val="90"/>
          <w:position w:val="-4"/>
          <w:sz w:val="17"/>
        </w:rPr>
        <w:t>𝑡𝑟</w:t>
      </w:r>
      <w:r w:rsidRPr="00C562E1">
        <w:rPr>
          <w:color w:val="000000" w:themeColor="text1"/>
          <w:spacing w:val="-18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  <w:position w:val="-4"/>
          <w:sz w:val="17"/>
        </w:rPr>
        <w:t>𝑢𝑒</w:t>
      </w:r>
      <w:r w:rsidRPr="00C562E1">
        <w:rPr>
          <w:color w:val="000000" w:themeColor="text1"/>
          <w:spacing w:val="-17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</w:rPr>
        <w:t>(𝑛)</w:t>
      </w:r>
      <w:r w:rsidRPr="00C562E1">
        <w:rPr>
          <w:color w:val="000000" w:themeColor="text1"/>
          <w:spacing w:val="-4"/>
          <w:w w:val="90"/>
        </w:rPr>
        <w:t xml:space="preserve"> </w:t>
      </w:r>
      <w:r w:rsidRPr="00C562E1">
        <w:rPr>
          <w:color w:val="000000" w:themeColor="text1"/>
          <w:w w:val="90"/>
        </w:rPr>
        <w:t>−</w:t>
      </w:r>
      <w:r w:rsidRPr="00C562E1">
        <w:rPr>
          <w:color w:val="000000" w:themeColor="text1"/>
          <w:spacing w:val="-5"/>
          <w:w w:val="90"/>
        </w:rPr>
        <w:t xml:space="preserve"> </w:t>
      </w:r>
      <w:r w:rsidRPr="00C562E1">
        <w:rPr>
          <w:color w:val="000000" w:themeColor="text1"/>
          <w:w w:val="90"/>
        </w:rPr>
        <w:t>𝑇</w:t>
      </w:r>
      <w:r w:rsidRPr="00C562E1">
        <w:rPr>
          <w:color w:val="000000" w:themeColor="text1"/>
          <w:spacing w:val="-15"/>
          <w:w w:val="90"/>
        </w:rPr>
        <w:t xml:space="preserve"> </w:t>
      </w:r>
      <w:r w:rsidRPr="00C562E1">
        <w:rPr>
          <w:color w:val="000000" w:themeColor="text1"/>
          <w:w w:val="90"/>
        </w:rPr>
        <w:t>𝑃</w:t>
      </w:r>
      <w:r w:rsidRPr="00C562E1">
        <w:rPr>
          <w:color w:val="000000" w:themeColor="text1"/>
          <w:w w:val="90"/>
          <w:position w:val="-4"/>
          <w:sz w:val="17"/>
        </w:rPr>
        <w:t>𝑝𝑟</w:t>
      </w:r>
      <w:r w:rsidRPr="00C562E1">
        <w:rPr>
          <w:color w:val="000000" w:themeColor="text1"/>
          <w:spacing w:val="-18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  <w:position w:val="-4"/>
          <w:sz w:val="17"/>
        </w:rPr>
        <w:t>𝑒𝑑</w:t>
      </w:r>
      <w:r w:rsidRPr="00C562E1">
        <w:rPr>
          <w:color w:val="000000" w:themeColor="text1"/>
          <w:spacing w:val="-10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spacing w:val="-2"/>
          <w:w w:val="90"/>
        </w:rPr>
        <w:t>(𝑛)|,</w:t>
      </w:r>
      <w:r w:rsidRPr="00C562E1">
        <w:rPr>
          <w:color w:val="000000" w:themeColor="text1"/>
        </w:rPr>
        <w:tab/>
      </w:r>
      <w:r w:rsidRPr="00C562E1">
        <w:rPr>
          <w:color w:val="000000" w:themeColor="text1"/>
          <w:spacing w:val="-2"/>
          <w:w w:val="95"/>
        </w:rPr>
        <w:t>(1.12)</w:t>
      </w:r>
    </w:p>
    <w:p w14:paraId="2DAC4213" w14:textId="77777777" w:rsidR="00F82CC7" w:rsidRPr="00C562E1" w:rsidRDefault="00000000">
      <w:pPr>
        <w:pStyle w:val="a3"/>
        <w:spacing w:before="169"/>
        <w:ind w:left="122" w:firstLine="218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92544" behindDoc="1" locked="0" layoutInCell="1" allowOverlap="1" wp14:anchorId="1A7DF0A4" wp14:editId="6C858F07">
                <wp:simplePos x="0" y="0"/>
                <wp:positionH relativeFrom="page">
                  <wp:posOffset>737997</wp:posOffset>
                </wp:positionH>
                <wp:positionV relativeFrom="paragraph">
                  <wp:posOffset>183406</wp:posOffset>
                </wp:positionV>
                <wp:extent cx="4523740" cy="37274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3740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DAEF9A" w14:textId="77777777" w:rsidR="00F82CC7" w:rsidRDefault="00000000">
                            <w:pPr>
                              <w:pStyle w:val="a3"/>
                              <w:spacing w:before="152"/>
                            </w:pPr>
                            <w:r>
                              <w:rPr>
                                <w:spacing w:val="-6"/>
                              </w:rPr>
                              <w:t>segment,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𝑛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denotes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𝑛</w:t>
                            </w:r>
                            <w:proofErr w:type="spellStart"/>
                            <w:r>
                              <w:rPr>
                                <w:spacing w:val="-6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cycle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detected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within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sequence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under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6"/>
                              </w:rPr>
                              <w:t>evalu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F0A4" id="Textbox 56" o:spid="_x0000_s1055" type="#_x0000_t202" style="position:absolute;left:0;text-align:left;margin-left:58.1pt;margin-top:14.45pt;width:356.2pt;height:29.35pt;z-index:-2516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" filled="f" stroked="f">
                <v:textbox inset="0,0,0,0">
                  <w:txbxContent>
                    <w:p w14:paraId="7BDAEF9A" w14:textId="77777777" w:rsidR="00F82CC7" w:rsidRDefault="00000000">
                      <w:pPr>
                        <w:pStyle w:val="a3"/>
                        <w:spacing w:before="152"/>
                      </w:pPr>
                      <w:r>
                        <w:rPr>
                          <w:spacing w:val="-6"/>
                        </w:rPr>
                        <w:t>segment,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𝑛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denotes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𝑛</w:t>
                      </w:r>
                      <w:proofErr w:type="spellStart"/>
                      <w:r>
                        <w:rPr>
                          <w:spacing w:val="-6"/>
                        </w:rPr>
                        <w:t>th</w:t>
                      </w:r>
                      <w:proofErr w:type="spell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cycle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detected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within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sequence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under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6"/>
                        </w:rPr>
                        <w:t>evalu</w:t>
                      </w:r>
                      <w:proofErr w:type="spellEnd"/>
                      <w:r>
                        <w:rPr>
                          <w:spacing w:val="-6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w w:val="90"/>
        </w:rPr>
        <w:t>Here,</w:t>
      </w:r>
      <w:r w:rsidRPr="00C562E1">
        <w:rPr>
          <w:color w:val="000000" w:themeColor="text1"/>
          <w:spacing w:val="6"/>
        </w:rPr>
        <w:t xml:space="preserve"> </w:t>
      </w:r>
      <w:r w:rsidRPr="00C562E1">
        <w:rPr>
          <w:color w:val="000000" w:themeColor="text1"/>
          <w:w w:val="90"/>
        </w:rPr>
        <w:t>𝑁</w:t>
      </w:r>
      <w:r w:rsidRPr="00C562E1">
        <w:rPr>
          <w:color w:val="000000" w:themeColor="text1"/>
          <w:spacing w:val="48"/>
        </w:rPr>
        <w:t xml:space="preserve"> </w:t>
      </w:r>
      <w:r w:rsidRPr="00C562E1">
        <w:rPr>
          <w:color w:val="000000" w:themeColor="text1"/>
          <w:w w:val="90"/>
        </w:rPr>
        <w:t>represents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total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number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of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sampling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points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in</w:t>
      </w:r>
      <w:r w:rsidRPr="00C562E1">
        <w:rPr>
          <w:color w:val="000000" w:themeColor="text1"/>
          <w:spacing w:val="8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9"/>
        </w:rPr>
        <w:t xml:space="preserve"> </w:t>
      </w:r>
      <w:r w:rsidRPr="00C562E1">
        <w:rPr>
          <w:color w:val="000000" w:themeColor="text1"/>
          <w:w w:val="90"/>
        </w:rPr>
        <w:t>evaluated</w:t>
      </w:r>
      <w:r w:rsidRPr="00C562E1">
        <w:rPr>
          <w:color w:val="000000" w:themeColor="text1"/>
          <w:spacing w:val="8"/>
        </w:rPr>
        <w:t xml:space="preserve"> </w:t>
      </w:r>
      <w:proofErr w:type="gramStart"/>
      <w:r w:rsidRPr="00C562E1">
        <w:rPr>
          <w:color w:val="000000" w:themeColor="text1"/>
          <w:spacing w:val="-2"/>
          <w:w w:val="90"/>
        </w:rPr>
        <w:t>signal</w:t>
      </w:r>
      <w:proofErr w:type="gramEnd"/>
    </w:p>
    <w:p w14:paraId="446F925E" w14:textId="77777777" w:rsidR="00F82CC7" w:rsidRPr="00C562E1" w:rsidRDefault="00F82CC7">
      <w:pPr>
        <w:pStyle w:val="a3"/>
        <w:spacing w:before="26"/>
        <w:rPr>
          <w:color w:val="000000" w:themeColor="text1"/>
        </w:rPr>
      </w:pPr>
    </w:p>
    <w:p w14:paraId="074EF439" w14:textId="77777777" w:rsidR="00F82CC7" w:rsidRPr="00C562E1" w:rsidRDefault="00000000">
      <w:pPr>
        <w:pStyle w:val="a3"/>
        <w:spacing w:before="1"/>
        <w:ind w:left="122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94592" behindDoc="1" locked="0" layoutInCell="1" allowOverlap="1" wp14:anchorId="5ACCFC5F" wp14:editId="04FABA08">
                <wp:simplePos x="0" y="0"/>
                <wp:positionH relativeFrom="page">
                  <wp:posOffset>737997</wp:posOffset>
                </wp:positionH>
                <wp:positionV relativeFrom="paragraph">
                  <wp:posOffset>76180</wp:posOffset>
                </wp:positionV>
                <wp:extent cx="4500245" cy="37338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00245" cy="37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95C48A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 peaks in the actual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ECG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signal,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while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𝑅𝑃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𝑝𝑟</w:t>
                            </w:r>
                            <w:r>
                              <w:rPr>
                                <w:spacing w:val="-22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𝑒𝑑</w:t>
                            </w:r>
                            <w:r>
                              <w:rPr>
                                <w:spacing w:val="-14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(𝑛)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𝑇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𝑃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𝑝𝑟</w:t>
                            </w:r>
                            <w:r>
                              <w:rPr>
                                <w:spacing w:val="-22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position w:val="-4"/>
                                <w:sz w:val="17"/>
                              </w:rPr>
                              <w:t>𝑒𝑑</w:t>
                            </w:r>
                            <w:r>
                              <w:rPr>
                                <w:spacing w:val="-14"/>
                                <w:position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(𝑛)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denote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CFC5F" id="Textbox 57" o:spid="_x0000_s1056" type="#_x0000_t202" style="position:absolute;left:0;text-align:left;margin-left:58.1pt;margin-top:6pt;width:354.35pt;height:29.4pt;z-index:-2516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" filled="f" stroked="f">
                <v:textbox inset="0,0,0,0">
                  <w:txbxContent>
                    <w:p w14:paraId="0295C48A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 peaks in the actual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ECG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signal,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while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𝑅𝑃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𝑝𝑟</w:t>
                      </w:r>
                      <w:r>
                        <w:rPr>
                          <w:spacing w:val="-22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𝑒𝑑</w:t>
                      </w:r>
                      <w:r>
                        <w:rPr>
                          <w:spacing w:val="-14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(𝑛)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𝑇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𝑃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𝑝𝑟</w:t>
                      </w:r>
                      <w:r>
                        <w:rPr>
                          <w:spacing w:val="-22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  <w:position w:val="-4"/>
                          <w:sz w:val="17"/>
                        </w:rPr>
                        <w:t>𝑒𝑑</w:t>
                      </w:r>
                      <w:r>
                        <w:rPr>
                          <w:spacing w:val="-14"/>
                          <w:position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(𝑛)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denote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the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Pr="00C562E1">
        <w:rPr>
          <w:color w:val="000000" w:themeColor="text1"/>
          <w:w w:val="90"/>
        </w:rPr>
        <w:t>ation</w:t>
      </w:r>
      <w:proofErr w:type="spellEnd"/>
      <w:r w:rsidRPr="00C562E1">
        <w:rPr>
          <w:color w:val="000000" w:themeColor="text1"/>
          <w:w w:val="90"/>
        </w:rPr>
        <w:t>.</w:t>
      </w:r>
      <w:r w:rsidRPr="00C562E1">
        <w:rPr>
          <w:color w:val="000000" w:themeColor="text1"/>
          <w:spacing w:val="-4"/>
        </w:rPr>
        <w:t xml:space="preserve"> </w:t>
      </w:r>
      <w:r w:rsidRPr="00C562E1">
        <w:rPr>
          <w:color w:val="000000" w:themeColor="text1"/>
          <w:w w:val="90"/>
        </w:rPr>
        <w:t>𝑅𝑃</w:t>
      </w:r>
      <w:r w:rsidRPr="00C562E1">
        <w:rPr>
          <w:color w:val="000000" w:themeColor="text1"/>
          <w:w w:val="90"/>
          <w:position w:val="-4"/>
          <w:sz w:val="17"/>
        </w:rPr>
        <w:t>𝑡𝑟</w:t>
      </w:r>
      <w:r w:rsidRPr="00C562E1">
        <w:rPr>
          <w:color w:val="000000" w:themeColor="text1"/>
          <w:spacing w:val="-18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  <w:position w:val="-4"/>
          <w:sz w:val="17"/>
        </w:rPr>
        <w:t>𝑢𝑒</w:t>
      </w:r>
      <w:r w:rsidRPr="00C562E1">
        <w:rPr>
          <w:color w:val="000000" w:themeColor="text1"/>
          <w:spacing w:val="-16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</w:rPr>
        <w:t>(𝑛)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w w:val="90"/>
        </w:rPr>
        <w:t>and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𝑇</w:t>
      </w:r>
      <w:r w:rsidRPr="00C562E1">
        <w:rPr>
          <w:color w:val="000000" w:themeColor="text1"/>
          <w:spacing w:val="-15"/>
          <w:w w:val="90"/>
        </w:rPr>
        <w:t xml:space="preserve"> </w:t>
      </w:r>
      <w:r w:rsidRPr="00C562E1">
        <w:rPr>
          <w:color w:val="000000" w:themeColor="text1"/>
          <w:w w:val="90"/>
        </w:rPr>
        <w:t>𝑃</w:t>
      </w:r>
      <w:r w:rsidRPr="00C562E1">
        <w:rPr>
          <w:color w:val="000000" w:themeColor="text1"/>
          <w:w w:val="90"/>
          <w:position w:val="-4"/>
          <w:sz w:val="17"/>
        </w:rPr>
        <w:t>𝑡𝑟</w:t>
      </w:r>
      <w:r w:rsidRPr="00C562E1">
        <w:rPr>
          <w:color w:val="000000" w:themeColor="text1"/>
          <w:spacing w:val="-19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  <w:position w:val="-4"/>
          <w:sz w:val="17"/>
        </w:rPr>
        <w:t>𝑢𝑒</w:t>
      </w:r>
      <w:r w:rsidRPr="00C562E1">
        <w:rPr>
          <w:color w:val="000000" w:themeColor="text1"/>
          <w:spacing w:val="-16"/>
          <w:w w:val="90"/>
          <w:position w:val="-4"/>
          <w:sz w:val="17"/>
        </w:rPr>
        <w:t xml:space="preserve"> </w:t>
      </w:r>
      <w:r w:rsidRPr="00C562E1">
        <w:rPr>
          <w:color w:val="000000" w:themeColor="text1"/>
          <w:w w:val="90"/>
        </w:rPr>
        <w:t>(𝑛)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correspond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w w:val="90"/>
        </w:rPr>
        <w:t>to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the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w w:val="90"/>
        </w:rPr>
        <w:t>sequence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positions</w:t>
      </w:r>
      <w:r w:rsidRPr="00C562E1">
        <w:rPr>
          <w:color w:val="000000" w:themeColor="text1"/>
          <w:spacing w:val="-1"/>
        </w:rPr>
        <w:t xml:space="preserve"> </w:t>
      </w:r>
      <w:r w:rsidRPr="00C562E1">
        <w:rPr>
          <w:color w:val="000000" w:themeColor="text1"/>
          <w:w w:val="90"/>
        </w:rPr>
        <w:t>of</w:t>
      </w:r>
      <w:r w:rsidRPr="00C562E1">
        <w:rPr>
          <w:color w:val="000000" w:themeColor="text1"/>
        </w:rPr>
        <w:t xml:space="preserve"> </w:t>
      </w:r>
      <w:r w:rsidRPr="00C562E1">
        <w:rPr>
          <w:color w:val="000000" w:themeColor="text1"/>
          <w:w w:val="90"/>
        </w:rPr>
        <w:t>detected</w:t>
      </w:r>
      <w:r w:rsidRPr="00C562E1">
        <w:rPr>
          <w:color w:val="000000" w:themeColor="text1"/>
          <w:spacing w:val="-1"/>
        </w:rPr>
        <w:t xml:space="preserve"> </w:t>
      </w:r>
      <w:proofErr w:type="gramStart"/>
      <w:r w:rsidRPr="00C562E1">
        <w:rPr>
          <w:color w:val="000000" w:themeColor="text1"/>
          <w:spacing w:val="-10"/>
          <w:w w:val="90"/>
        </w:rPr>
        <w:t>R</w:t>
      </w:r>
      <w:proofErr w:type="gramEnd"/>
    </w:p>
    <w:p w14:paraId="7AFBDA89" w14:textId="77777777" w:rsidR="00F82CC7" w:rsidRPr="00C562E1" w:rsidRDefault="00000000">
      <w:pPr>
        <w:pStyle w:val="a3"/>
        <w:spacing w:before="245" w:line="252" w:lineRule="auto"/>
        <w:ind w:left="115" w:right="633" w:firstLine="6"/>
        <w:jc w:val="both"/>
        <w:rPr>
          <w:color w:val="000000" w:themeColor="text1"/>
        </w:rPr>
      </w:pPr>
      <w:r w:rsidRPr="00C562E1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686400" behindDoc="1" locked="0" layoutInCell="1" allowOverlap="1" wp14:anchorId="21BF7F81" wp14:editId="4A8B2CFD">
                <wp:simplePos x="0" y="0"/>
                <wp:positionH relativeFrom="page">
                  <wp:posOffset>1621421</wp:posOffset>
                </wp:positionH>
                <wp:positionV relativeFrom="paragraph">
                  <wp:posOffset>231215</wp:posOffset>
                </wp:positionV>
                <wp:extent cx="40005" cy="37274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005" cy="372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7096C4" w14:textId="77777777" w:rsidR="00F82CC7" w:rsidRDefault="00000000">
                            <w:pPr>
                              <w:spacing w:before="152"/>
                            </w:pPr>
                            <w:r>
                              <w:rPr>
                                <w:spacing w:val="-10"/>
                                <w:w w:val="60"/>
                              </w:rPr>
                              <w:t>𝑟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F7F81" id="Textbox 58" o:spid="_x0000_s1057" type="#_x0000_t202" style="position:absolute;left:0;text-align:left;margin-left:127.65pt;margin-top:18.2pt;width:3.15pt;height:29.35pt;z-index:-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" filled="f" stroked="f">
                <v:textbox inset="0,0,0,0">
                  <w:txbxContent>
                    <w:p w14:paraId="427096C4" w14:textId="77777777" w:rsidR="00F82CC7" w:rsidRDefault="00000000">
                      <w:pPr>
                        <w:spacing w:before="152"/>
                      </w:pPr>
                      <w:r>
                        <w:rPr>
                          <w:spacing w:val="-10"/>
                          <w:w w:val="60"/>
                        </w:rPr>
                        <w:t>𝑟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562E1">
        <w:rPr>
          <w:color w:val="000000" w:themeColor="text1"/>
          <w:spacing w:val="-2"/>
        </w:rPr>
        <w:t>sequence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positions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peaks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detected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in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reconstructed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>ECG</w:t>
      </w:r>
      <w:r w:rsidRPr="00C562E1">
        <w:rPr>
          <w:color w:val="000000" w:themeColor="text1"/>
          <w:spacing w:val="-5"/>
        </w:rPr>
        <w:t xml:space="preserve"> </w:t>
      </w:r>
      <w:r w:rsidRPr="00C562E1">
        <w:rPr>
          <w:color w:val="000000" w:themeColor="text1"/>
          <w:spacing w:val="-2"/>
        </w:rPr>
        <w:t xml:space="preserve">signal.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3"/>
        </w:rPr>
        <w:t xml:space="preserve"> </w:t>
      </w:r>
      <w:r w:rsidRPr="00C562E1">
        <w:rPr>
          <w:color w:val="000000" w:themeColor="text1"/>
        </w:rPr>
        <w:t>parameter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</w:rPr>
        <w:t>represents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signal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sampling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rate,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converting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differences</w:t>
      </w:r>
      <w:r w:rsidRPr="00C562E1">
        <w:rPr>
          <w:color w:val="000000" w:themeColor="text1"/>
          <w:spacing w:val="-12"/>
        </w:rPr>
        <w:t xml:space="preserve"> </w:t>
      </w:r>
      <w:r w:rsidRPr="00C562E1">
        <w:rPr>
          <w:color w:val="000000" w:themeColor="text1"/>
        </w:rPr>
        <w:t>in sequence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positions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into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time</w:t>
      </w:r>
      <w:r w:rsidRPr="00C562E1">
        <w:rPr>
          <w:color w:val="000000" w:themeColor="text1"/>
          <w:spacing w:val="-9"/>
        </w:rPr>
        <w:t xml:space="preserve"> </w:t>
      </w:r>
      <w:r w:rsidRPr="00C562E1">
        <w:rPr>
          <w:color w:val="000000" w:themeColor="text1"/>
        </w:rPr>
        <w:t>errors.</w:t>
      </w:r>
    </w:p>
    <w:p w14:paraId="2AFBC3F0" w14:textId="77777777" w:rsidR="00F82CC7" w:rsidRPr="00C562E1" w:rsidRDefault="00F82CC7">
      <w:pPr>
        <w:pStyle w:val="a3"/>
        <w:spacing w:before="39"/>
        <w:rPr>
          <w:color w:val="000000" w:themeColor="text1"/>
        </w:rPr>
      </w:pPr>
    </w:p>
    <w:p w14:paraId="1798A5EE" w14:textId="77777777" w:rsidR="00F82CC7" w:rsidRPr="00C562E1" w:rsidRDefault="00000000">
      <w:pPr>
        <w:pStyle w:val="2"/>
        <w:numPr>
          <w:ilvl w:val="1"/>
          <w:numId w:val="1"/>
        </w:numPr>
        <w:tabs>
          <w:tab w:val="left" w:pos="525"/>
        </w:tabs>
        <w:ind w:left="525" w:hanging="403"/>
        <w:rPr>
          <w:color w:val="000000" w:themeColor="text1"/>
        </w:rPr>
      </w:pPr>
      <w:bookmarkStart w:id="32" w:name="5.3_Experimental_Results"/>
      <w:bookmarkEnd w:id="32"/>
      <w:r w:rsidRPr="00C562E1">
        <w:rPr>
          <w:color w:val="000000" w:themeColor="text1"/>
          <w:spacing w:val="-5"/>
        </w:rPr>
        <w:t>Experimental</w:t>
      </w:r>
      <w:r w:rsidRPr="00C562E1">
        <w:rPr>
          <w:color w:val="000000" w:themeColor="text1"/>
          <w:spacing w:val="7"/>
        </w:rPr>
        <w:t xml:space="preserve"> </w:t>
      </w:r>
      <w:r w:rsidRPr="00C562E1">
        <w:rPr>
          <w:color w:val="000000" w:themeColor="text1"/>
          <w:spacing w:val="-2"/>
        </w:rPr>
        <w:t>Results</w:t>
      </w:r>
    </w:p>
    <w:p w14:paraId="562269D6" w14:textId="41143D60" w:rsidR="00F82CC7" w:rsidRPr="00C562E1" w:rsidRDefault="00000000">
      <w:pPr>
        <w:pStyle w:val="a3"/>
        <w:spacing w:before="151" w:line="252" w:lineRule="auto"/>
        <w:ind w:left="122" w:right="629" w:hanging="7"/>
        <w:jc w:val="both"/>
        <w:rPr>
          <w:color w:val="000000" w:themeColor="text1"/>
        </w:rPr>
      </w:pP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results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are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shown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in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the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Table</w:t>
      </w:r>
      <w:r w:rsidRPr="00C562E1">
        <w:rPr>
          <w:color w:val="000000" w:themeColor="text1"/>
          <w:spacing w:val="-2"/>
        </w:rPr>
        <w:t xml:space="preserve"> </w:t>
      </w:r>
      <w:hyperlink w:anchor="_bookmark7" w:history="1">
        <w:r w:rsidRPr="00C562E1">
          <w:rPr>
            <w:color w:val="000000" w:themeColor="text1"/>
            <w:spacing w:val="-8"/>
          </w:rPr>
          <w:t>2</w:t>
        </w:r>
      </w:hyperlink>
      <w:r w:rsidRPr="00C562E1">
        <w:rPr>
          <w:color w:val="000000" w:themeColor="text1"/>
          <w:spacing w:val="-8"/>
        </w:rPr>
        <w:t>.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It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can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be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observed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that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our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>method</w:t>
      </w:r>
      <w:r w:rsidRPr="00C562E1">
        <w:rPr>
          <w:color w:val="000000" w:themeColor="text1"/>
          <w:spacing w:val="-2"/>
        </w:rPr>
        <w:t xml:space="preserve"> </w:t>
      </w:r>
      <w:r w:rsidRPr="00C562E1">
        <w:rPr>
          <w:color w:val="000000" w:themeColor="text1"/>
          <w:spacing w:val="-8"/>
        </w:rPr>
        <w:t xml:space="preserve">achieves </w:t>
      </w:r>
      <w:r w:rsidRPr="00C562E1">
        <w:rPr>
          <w:color w:val="000000" w:themeColor="text1"/>
          <w:spacing w:val="-2"/>
        </w:rPr>
        <w:t>smaller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and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AET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values,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thus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better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capturing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the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occurrence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times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>of</w:t>
      </w:r>
      <w:r w:rsidRPr="00C562E1">
        <w:rPr>
          <w:color w:val="000000" w:themeColor="text1"/>
          <w:spacing w:val="-10"/>
        </w:rPr>
        <w:t xml:space="preserve"> </w:t>
      </w:r>
      <w:r w:rsidRPr="00C562E1">
        <w:rPr>
          <w:color w:val="000000" w:themeColor="text1"/>
          <w:spacing w:val="-2"/>
        </w:rPr>
        <w:t xml:space="preserve">the </w:t>
      </w:r>
      <w:r w:rsidRPr="00C562E1">
        <w:rPr>
          <w:color w:val="000000" w:themeColor="text1"/>
          <w:spacing w:val="-6"/>
        </w:rPr>
        <w:t xml:space="preserve">R peak and T peak. The predicted waveforms generally exhibit a good </w:t>
      </w:r>
      <w:proofErr w:type="spellStart"/>
      <w:r w:rsidRPr="00C562E1">
        <w:rPr>
          <w:color w:val="000000" w:themeColor="text1"/>
          <w:spacing w:val="-6"/>
        </w:rPr>
        <w:t>represen</w:t>
      </w:r>
      <w:proofErr w:type="spellEnd"/>
      <w:r w:rsidRPr="00C562E1">
        <w:rPr>
          <w:color w:val="000000" w:themeColor="text1"/>
          <w:spacing w:val="-6"/>
        </w:rPr>
        <w:t xml:space="preserve">- </w:t>
      </w:r>
      <w:proofErr w:type="spellStart"/>
      <w:r w:rsidRPr="00C562E1">
        <w:rPr>
          <w:color w:val="000000" w:themeColor="text1"/>
        </w:rPr>
        <w:t>tation</w:t>
      </w:r>
      <w:proofErr w:type="spellEnd"/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of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the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actual</w:t>
      </w:r>
      <w:r w:rsidRPr="00C562E1">
        <w:rPr>
          <w:color w:val="000000" w:themeColor="text1"/>
          <w:spacing w:val="-3"/>
        </w:rPr>
        <w:t xml:space="preserve"> </w:t>
      </w:r>
      <w:r w:rsidRPr="00C562E1">
        <w:rPr>
          <w:color w:val="000000" w:themeColor="text1"/>
        </w:rPr>
        <w:t>fluctuations.</w:t>
      </w:r>
    </w:p>
    <w:p w14:paraId="0143106F" w14:textId="77777777" w:rsidR="00F82CC7" w:rsidRPr="00C562E1" w:rsidRDefault="00000000">
      <w:pPr>
        <w:spacing w:before="179"/>
        <w:ind w:right="544"/>
        <w:jc w:val="center"/>
        <w:rPr>
          <w:color w:val="000000" w:themeColor="text1"/>
          <w:sz w:val="20"/>
        </w:rPr>
      </w:pPr>
      <w:r w:rsidRPr="00C562E1">
        <w:rPr>
          <w:color w:val="000000" w:themeColor="text1"/>
          <w:spacing w:val="-2"/>
          <w:sz w:val="20"/>
        </w:rPr>
        <w:t>Table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2: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The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AERs,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AETs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of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baseline</w:t>
      </w:r>
      <w:r w:rsidRPr="00C562E1">
        <w:rPr>
          <w:color w:val="000000" w:themeColor="text1"/>
          <w:spacing w:val="-8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and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our</w:t>
      </w:r>
      <w:r w:rsidRPr="00C562E1">
        <w:rPr>
          <w:color w:val="000000" w:themeColor="text1"/>
          <w:spacing w:val="-9"/>
          <w:sz w:val="20"/>
        </w:rPr>
        <w:t xml:space="preserve"> </w:t>
      </w:r>
      <w:r w:rsidRPr="00C562E1">
        <w:rPr>
          <w:color w:val="000000" w:themeColor="text1"/>
          <w:spacing w:val="-2"/>
          <w:sz w:val="20"/>
        </w:rPr>
        <w:t>method.</w:t>
      </w:r>
    </w:p>
    <w:p w14:paraId="04DA3610" w14:textId="77777777" w:rsidR="00F82CC7" w:rsidRPr="00C562E1" w:rsidRDefault="00F82CC7">
      <w:pPr>
        <w:pStyle w:val="a3"/>
        <w:spacing w:before="5"/>
        <w:rPr>
          <w:color w:val="000000" w:themeColor="text1"/>
          <w:sz w:val="18"/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5119"/>
        <w:gridCol w:w="1082"/>
        <w:gridCol w:w="1084"/>
      </w:tblGrid>
      <w:tr w:rsidR="00885699" w:rsidRPr="00885699" w14:paraId="6A6E32B0" w14:textId="77777777">
        <w:trPr>
          <w:trHeight w:val="260"/>
        </w:trPr>
        <w:tc>
          <w:tcPr>
            <w:tcW w:w="5119" w:type="dxa"/>
            <w:tcBorders>
              <w:top w:val="single" w:sz="4" w:space="0" w:color="000000"/>
              <w:bottom w:val="single" w:sz="4" w:space="0" w:color="000000"/>
            </w:tcBorders>
          </w:tcPr>
          <w:p w14:paraId="4258BF15" w14:textId="77777777" w:rsidR="00F82CC7" w:rsidRPr="00C562E1" w:rsidRDefault="00000000">
            <w:pPr>
              <w:pStyle w:val="TableParagraph"/>
              <w:spacing w:line="238" w:lineRule="exact"/>
              <w:rPr>
                <w:color w:val="000000" w:themeColor="text1"/>
              </w:rPr>
            </w:pPr>
            <w:bookmarkStart w:id="33" w:name="_bookmark7"/>
            <w:bookmarkEnd w:id="33"/>
            <w:r w:rsidRPr="00C562E1">
              <w:rPr>
                <w:color w:val="000000" w:themeColor="text1"/>
                <w:spacing w:val="-2"/>
              </w:rPr>
              <w:t>Network</w:t>
            </w:r>
          </w:p>
        </w:tc>
        <w:tc>
          <w:tcPr>
            <w:tcW w:w="1082" w:type="dxa"/>
            <w:tcBorders>
              <w:top w:val="single" w:sz="4" w:space="0" w:color="000000"/>
              <w:bottom w:val="single" w:sz="4" w:space="0" w:color="000000"/>
            </w:tcBorders>
          </w:tcPr>
          <w:p w14:paraId="61A7619A" w14:textId="77777777" w:rsidR="00F82CC7" w:rsidRPr="00C562E1" w:rsidRDefault="00000000">
            <w:pPr>
              <w:pStyle w:val="TableParagraph"/>
              <w:spacing w:line="238" w:lineRule="exact"/>
              <w:ind w:left="1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AER</w:t>
            </w:r>
            <w:r w:rsidRPr="00C562E1">
              <w:rPr>
                <w:color w:val="000000" w:themeColor="text1"/>
                <w:spacing w:val="6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(</w:t>
            </w:r>
            <w:proofErr w:type="spellStart"/>
            <w:r w:rsidRPr="00C562E1">
              <w:rPr>
                <w:color w:val="000000" w:themeColor="text1"/>
                <w:spacing w:val="-4"/>
              </w:rPr>
              <w:t>ms</w:t>
            </w:r>
            <w:proofErr w:type="spellEnd"/>
            <w:r w:rsidRPr="00C562E1">
              <w:rPr>
                <w:color w:val="000000" w:themeColor="text1"/>
                <w:spacing w:val="-4"/>
              </w:rPr>
              <w:t>)</w:t>
            </w:r>
          </w:p>
        </w:tc>
        <w:tc>
          <w:tcPr>
            <w:tcW w:w="1084" w:type="dxa"/>
            <w:tcBorders>
              <w:top w:val="single" w:sz="4" w:space="0" w:color="000000"/>
              <w:bottom w:val="single" w:sz="4" w:space="0" w:color="000000"/>
            </w:tcBorders>
          </w:tcPr>
          <w:p w14:paraId="6D582AC8" w14:textId="77777777" w:rsidR="00F82CC7" w:rsidRPr="00C562E1" w:rsidRDefault="00000000">
            <w:pPr>
              <w:pStyle w:val="TableParagraph"/>
              <w:spacing w:line="238" w:lineRule="exact"/>
              <w:ind w:left="2" w:right="1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AET</w:t>
            </w:r>
            <w:r w:rsidRPr="00C562E1">
              <w:rPr>
                <w:color w:val="000000" w:themeColor="text1"/>
                <w:spacing w:val="13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(</w:t>
            </w:r>
            <w:proofErr w:type="spellStart"/>
            <w:r w:rsidRPr="00C562E1">
              <w:rPr>
                <w:color w:val="000000" w:themeColor="text1"/>
                <w:spacing w:val="-4"/>
              </w:rPr>
              <w:t>ms</w:t>
            </w:r>
            <w:proofErr w:type="spellEnd"/>
            <w:r w:rsidRPr="00C562E1">
              <w:rPr>
                <w:color w:val="000000" w:themeColor="text1"/>
                <w:spacing w:val="-4"/>
              </w:rPr>
              <w:t>)</w:t>
            </w:r>
          </w:p>
        </w:tc>
      </w:tr>
      <w:tr w:rsidR="00885699" w:rsidRPr="00885699" w14:paraId="7B9DCD7D" w14:textId="77777777">
        <w:trPr>
          <w:trHeight w:val="259"/>
        </w:trPr>
        <w:tc>
          <w:tcPr>
            <w:tcW w:w="5119" w:type="dxa"/>
            <w:tcBorders>
              <w:top w:val="single" w:sz="4" w:space="0" w:color="000000"/>
            </w:tcBorders>
          </w:tcPr>
          <w:p w14:paraId="209B89D8" w14:textId="77777777" w:rsidR="00F82CC7" w:rsidRPr="00C562E1" w:rsidRDefault="00000000">
            <w:pPr>
              <w:pStyle w:val="TableParagraph"/>
              <w:spacing w:line="231" w:lineRule="exact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</w:rPr>
              <w:t>CNN</w:t>
            </w:r>
            <w:r w:rsidRPr="00C562E1">
              <w:rPr>
                <w:color w:val="000000" w:themeColor="text1"/>
                <w:spacing w:val="-7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and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LSTM</w:t>
            </w:r>
            <w:r w:rsidRPr="00C562E1">
              <w:rPr>
                <w:color w:val="000000" w:themeColor="text1"/>
                <w:spacing w:val="-6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hybrid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proofErr w:type="gramStart"/>
            <w:r w:rsidRPr="00C562E1">
              <w:rPr>
                <w:color w:val="000000" w:themeColor="text1"/>
                <w:spacing w:val="-4"/>
              </w:rPr>
              <w:t>network(</w:t>
            </w:r>
            <w:proofErr w:type="gramEnd"/>
            <w:r w:rsidRPr="00C562E1">
              <w:rPr>
                <w:color w:val="000000" w:themeColor="text1"/>
              </w:rPr>
              <w:fldChar w:fldCharType="begin"/>
            </w:r>
            <w:r w:rsidRPr="00C562E1">
              <w:rPr>
                <w:color w:val="000000" w:themeColor="text1"/>
              </w:rPr>
              <w:instrText>HYPERLINK \l "_bookmark26"</w:instrText>
            </w:r>
            <w:r w:rsidRPr="00C562E1">
              <w:rPr>
                <w:color w:val="000000" w:themeColor="text1"/>
              </w:rPr>
            </w:r>
            <w:r w:rsidRPr="00C562E1">
              <w:rPr>
                <w:color w:val="000000" w:themeColor="text1"/>
              </w:rPr>
              <w:fldChar w:fldCharType="separate"/>
            </w:r>
            <w:r w:rsidRPr="00C562E1">
              <w:rPr>
                <w:color w:val="000000" w:themeColor="text1"/>
                <w:spacing w:val="-4"/>
              </w:rPr>
              <w:t>Yamamoto</w:t>
            </w:r>
            <w:r w:rsidRPr="00C562E1">
              <w:rPr>
                <w:color w:val="000000" w:themeColor="text1"/>
                <w:spacing w:val="-7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et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al.</w:t>
            </w:r>
            <w:r w:rsidRPr="00C562E1">
              <w:rPr>
                <w:color w:val="000000" w:themeColor="text1"/>
                <w:spacing w:val="-6"/>
              </w:rPr>
              <w:t xml:space="preserve"> </w:t>
            </w:r>
            <w:r w:rsidRPr="00C562E1">
              <w:rPr>
                <w:color w:val="000000" w:themeColor="text1"/>
                <w:spacing w:val="-4"/>
              </w:rPr>
              <w:t>2020</w:t>
            </w:r>
            <w:r w:rsidRPr="00C562E1">
              <w:rPr>
                <w:color w:val="000000" w:themeColor="text1"/>
                <w:spacing w:val="-4"/>
              </w:rPr>
              <w:fldChar w:fldCharType="end"/>
            </w:r>
            <w:r w:rsidRPr="00C562E1">
              <w:rPr>
                <w:color w:val="000000" w:themeColor="text1"/>
                <w:spacing w:val="-4"/>
              </w:rPr>
              <w:t>)</w:t>
            </w:r>
          </w:p>
        </w:tc>
        <w:tc>
          <w:tcPr>
            <w:tcW w:w="1082" w:type="dxa"/>
            <w:tcBorders>
              <w:top w:val="single" w:sz="4" w:space="0" w:color="000000"/>
            </w:tcBorders>
          </w:tcPr>
          <w:p w14:paraId="0A03D945" w14:textId="77777777" w:rsidR="00F82CC7" w:rsidRPr="00C562E1" w:rsidRDefault="00000000">
            <w:pPr>
              <w:pStyle w:val="TableParagraph"/>
              <w:spacing w:line="231" w:lineRule="exact"/>
              <w:ind w:left="1" w:right="1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15.7</w:t>
            </w:r>
          </w:p>
        </w:tc>
        <w:tc>
          <w:tcPr>
            <w:tcW w:w="1084" w:type="dxa"/>
            <w:tcBorders>
              <w:top w:val="single" w:sz="4" w:space="0" w:color="000000"/>
            </w:tcBorders>
          </w:tcPr>
          <w:p w14:paraId="50B2EF93" w14:textId="77777777" w:rsidR="00F82CC7" w:rsidRPr="00C562E1" w:rsidRDefault="00000000">
            <w:pPr>
              <w:pStyle w:val="TableParagraph"/>
              <w:spacing w:line="231" w:lineRule="exact"/>
              <w:ind w:left="2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23.8</w:t>
            </w:r>
          </w:p>
        </w:tc>
      </w:tr>
      <w:tr w:rsidR="00885699" w:rsidRPr="00885699" w14:paraId="1E5E346E" w14:textId="77777777">
        <w:trPr>
          <w:trHeight w:val="270"/>
        </w:trPr>
        <w:tc>
          <w:tcPr>
            <w:tcW w:w="5119" w:type="dxa"/>
          </w:tcPr>
          <w:p w14:paraId="6FE1349C" w14:textId="77777777" w:rsidR="00F82CC7" w:rsidRPr="00C562E1" w:rsidRDefault="00000000">
            <w:pPr>
              <w:pStyle w:val="TableParagraph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CNN</w:t>
            </w:r>
            <w:r w:rsidRPr="00C562E1">
              <w:rPr>
                <w:color w:val="000000" w:themeColor="text1"/>
                <w:spacing w:val="-11"/>
              </w:rPr>
              <w:t xml:space="preserve"> </w:t>
            </w:r>
            <w:proofErr w:type="gramStart"/>
            <w:r w:rsidRPr="00C562E1">
              <w:rPr>
                <w:color w:val="000000" w:themeColor="text1"/>
              </w:rPr>
              <w:t>model(</w:t>
            </w:r>
            <w:proofErr w:type="gramEnd"/>
            <w:r w:rsidRPr="00C562E1">
              <w:rPr>
                <w:color w:val="000000" w:themeColor="text1"/>
              </w:rPr>
              <w:fldChar w:fldCharType="begin"/>
            </w:r>
            <w:r w:rsidRPr="00C562E1">
              <w:rPr>
                <w:color w:val="000000" w:themeColor="text1"/>
              </w:rPr>
              <w:instrText>HYPERLINK \l "_bookmark12"</w:instrText>
            </w:r>
            <w:r w:rsidRPr="00C562E1">
              <w:rPr>
                <w:color w:val="000000" w:themeColor="text1"/>
              </w:rPr>
            </w:r>
            <w:r w:rsidRPr="00C562E1">
              <w:rPr>
                <w:color w:val="000000" w:themeColor="text1"/>
              </w:rPr>
              <w:fldChar w:fldCharType="separate"/>
            </w:r>
            <w:r w:rsidRPr="00C562E1">
              <w:rPr>
                <w:color w:val="000000" w:themeColor="text1"/>
              </w:rPr>
              <w:t>Ha</w:t>
            </w:r>
            <w:r w:rsidRPr="00C562E1">
              <w:rPr>
                <w:color w:val="000000" w:themeColor="text1"/>
                <w:spacing w:val="-11"/>
              </w:rPr>
              <w:t xml:space="preserve"> </w:t>
            </w:r>
            <w:r w:rsidRPr="00C562E1">
              <w:rPr>
                <w:color w:val="000000" w:themeColor="text1"/>
              </w:rPr>
              <w:t>et</w:t>
            </w:r>
            <w:r w:rsidRPr="00C562E1">
              <w:rPr>
                <w:color w:val="000000" w:themeColor="text1"/>
                <w:spacing w:val="-10"/>
              </w:rPr>
              <w:t xml:space="preserve"> </w:t>
            </w:r>
            <w:r w:rsidRPr="00C562E1">
              <w:rPr>
                <w:color w:val="000000" w:themeColor="text1"/>
              </w:rPr>
              <w:t>al.</w:t>
            </w:r>
            <w:r w:rsidRPr="00C562E1">
              <w:rPr>
                <w:color w:val="000000" w:themeColor="text1"/>
                <w:spacing w:val="-11"/>
              </w:rPr>
              <w:t xml:space="preserve"> </w:t>
            </w:r>
            <w:r w:rsidRPr="00C562E1">
              <w:rPr>
                <w:color w:val="000000" w:themeColor="text1"/>
                <w:spacing w:val="-2"/>
              </w:rPr>
              <w:t>2020</w:t>
            </w:r>
            <w:r w:rsidRPr="00C562E1">
              <w:rPr>
                <w:color w:val="000000" w:themeColor="text1"/>
                <w:spacing w:val="-2"/>
              </w:rPr>
              <w:fldChar w:fldCharType="end"/>
            </w:r>
            <w:r w:rsidRPr="00C562E1">
              <w:rPr>
                <w:color w:val="000000" w:themeColor="text1"/>
                <w:spacing w:val="-2"/>
              </w:rPr>
              <w:t>)</w:t>
            </w:r>
          </w:p>
        </w:tc>
        <w:tc>
          <w:tcPr>
            <w:tcW w:w="1082" w:type="dxa"/>
          </w:tcPr>
          <w:p w14:paraId="2DAC3CC9" w14:textId="77777777" w:rsidR="00F82CC7" w:rsidRPr="00C562E1" w:rsidRDefault="00000000">
            <w:pPr>
              <w:pStyle w:val="TableParagraph"/>
              <w:ind w:left="1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28.8</w:t>
            </w:r>
          </w:p>
        </w:tc>
        <w:tc>
          <w:tcPr>
            <w:tcW w:w="1084" w:type="dxa"/>
          </w:tcPr>
          <w:p w14:paraId="43A4A517" w14:textId="77777777" w:rsidR="00F82CC7" w:rsidRPr="00C562E1" w:rsidRDefault="00000000">
            <w:pPr>
              <w:pStyle w:val="TableParagraph"/>
              <w:ind w:left="2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92.8</w:t>
            </w:r>
          </w:p>
        </w:tc>
      </w:tr>
      <w:tr w:rsidR="00885699" w:rsidRPr="00885699" w14:paraId="3DA0F46C" w14:textId="77777777">
        <w:trPr>
          <w:trHeight w:val="270"/>
        </w:trPr>
        <w:tc>
          <w:tcPr>
            <w:tcW w:w="5119" w:type="dxa"/>
          </w:tcPr>
          <w:p w14:paraId="1F0E27F8" w14:textId="77777777" w:rsidR="00F82CC7" w:rsidRPr="00C562E1" w:rsidRDefault="00000000">
            <w:pPr>
              <w:pStyle w:val="TableParagraph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CNN</w:t>
            </w:r>
            <w:r w:rsidRPr="00C562E1">
              <w:rPr>
                <w:color w:val="000000" w:themeColor="text1"/>
                <w:spacing w:val="-6"/>
              </w:rPr>
              <w:t xml:space="preserve"> </w:t>
            </w:r>
            <w:r w:rsidRPr="00C562E1">
              <w:rPr>
                <w:color w:val="000000" w:themeColor="text1"/>
              </w:rPr>
              <w:t>and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</w:rPr>
              <w:t>GRU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</w:rPr>
              <w:t>hybrid</w:t>
            </w:r>
            <w:r w:rsidRPr="00C562E1">
              <w:rPr>
                <w:color w:val="000000" w:themeColor="text1"/>
                <w:spacing w:val="-5"/>
              </w:rPr>
              <w:t xml:space="preserve"> </w:t>
            </w:r>
            <w:r w:rsidRPr="00C562E1">
              <w:rPr>
                <w:color w:val="000000" w:themeColor="text1"/>
                <w:spacing w:val="-2"/>
              </w:rPr>
              <w:t>network</w:t>
            </w:r>
          </w:p>
        </w:tc>
        <w:tc>
          <w:tcPr>
            <w:tcW w:w="1082" w:type="dxa"/>
          </w:tcPr>
          <w:p w14:paraId="7D201DEC" w14:textId="77777777" w:rsidR="00F82CC7" w:rsidRPr="00C562E1" w:rsidRDefault="00000000">
            <w:pPr>
              <w:pStyle w:val="TableParagraph"/>
              <w:ind w:left="1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12.6</w:t>
            </w:r>
          </w:p>
        </w:tc>
        <w:tc>
          <w:tcPr>
            <w:tcW w:w="1084" w:type="dxa"/>
          </w:tcPr>
          <w:p w14:paraId="5428D5DA" w14:textId="77777777" w:rsidR="00F82CC7" w:rsidRPr="00C562E1" w:rsidRDefault="00000000">
            <w:pPr>
              <w:pStyle w:val="TableParagraph"/>
              <w:ind w:left="2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17.4</w:t>
            </w:r>
          </w:p>
        </w:tc>
      </w:tr>
      <w:tr w:rsidR="00885699" w:rsidRPr="00885699" w14:paraId="437F41E5" w14:textId="77777777">
        <w:trPr>
          <w:trHeight w:val="270"/>
        </w:trPr>
        <w:tc>
          <w:tcPr>
            <w:tcW w:w="5119" w:type="dxa"/>
          </w:tcPr>
          <w:p w14:paraId="62CDA01C" w14:textId="77777777" w:rsidR="00F82CC7" w:rsidRPr="00C562E1" w:rsidRDefault="00000000">
            <w:pPr>
              <w:pStyle w:val="TableParagraph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LSTM</w:t>
            </w:r>
            <w:r w:rsidRPr="00C562E1">
              <w:rPr>
                <w:color w:val="000000" w:themeColor="text1"/>
                <w:spacing w:val="-1"/>
              </w:rPr>
              <w:t xml:space="preserve"> </w:t>
            </w:r>
            <w:r w:rsidRPr="00C562E1">
              <w:rPr>
                <w:color w:val="000000" w:themeColor="text1"/>
                <w:spacing w:val="-2"/>
              </w:rPr>
              <w:t>model</w:t>
            </w:r>
          </w:p>
        </w:tc>
        <w:tc>
          <w:tcPr>
            <w:tcW w:w="1082" w:type="dxa"/>
          </w:tcPr>
          <w:p w14:paraId="058439F4" w14:textId="77777777" w:rsidR="00F82CC7" w:rsidRPr="00C562E1" w:rsidRDefault="00000000">
            <w:pPr>
              <w:pStyle w:val="TableParagraph"/>
              <w:ind w:left="1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29.0</w:t>
            </w:r>
          </w:p>
        </w:tc>
        <w:tc>
          <w:tcPr>
            <w:tcW w:w="1084" w:type="dxa"/>
          </w:tcPr>
          <w:p w14:paraId="3CAFE8B5" w14:textId="77777777" w:rsidR="00F82CC7" w:rsidRPr="00C562E1" w:rsidRDefault="00000000">
            <w:pPr>
              <w:pStyle w:val="TableParagraph"/>
              <w:ind w:left="2"/>
              <w:rPr>
                <w:color w:val="000000" w:themeColor="text1"/>
              </w:rPr>
            </w:pPr>
            <w:r w:rsidRPr="00C562E1">
              <w:rPr>
                <w:color w:val="000000" w:themeColor="text1"/>
                <w:spacing w:val="-4"/>
                <w:w w:val="95"/>
              </w:rPr>
              <w:t>25.8</w:t>
            </w:r>
          </w:p>
        </w:tc>
      </w:tr>
      <w:tr w:rsidR="00F82CC7" w:rsidRPr="00560D56" w14:paraId="48206144" w14:textId="77777777">
        <w:trPr>
          <w:trHeight w:val="289"/>
        </w:trPr>
        <w:tc>
          <w:tcPr>
            <w:tcW w:w="5119" w:type="dxa"/>
            <w:tcBorders>
              <w:bottom w:val="single" w:sz="4" w:space="0" w:color="000000"/>
            </w:tcBorders>
          </w:tcPr>
          <w:p w14:paraId="040FB561" w14:textId="77777777" w:rsidR="00F82CC7" w:rsidRPr="00C562E1" w:rsidRDefault="00000000">
            <w:pPr>
              <w:pStyle w:val="TableParagraph"/>
              <w:spacing w:line="258" w:lineRule="exact"/>
              <w:rPr>
                <w:color w:val="000000" w:themeColor="text1"/>
              </w:rPr>
            </w:pPr>
            <w:r w:rsidRPr="00C562E1">
              <w:rPr>
                <w:color w:val="000000" w:themeColor="text1"/>
              </w:rPr>
              <w:t>Our</w:t>
            </w:r>
            <w:r w:rsidRPr="00C562E1">
              <w:rPr>
                <w:color w:val="000000" w:themeColor="text1"/>
                <w:spacing w:val="-3"/>
              </w:rPr>
              <w:t xml:space="preserve"> </w:t>
            </w:r>
            <w:r w:rsidRPr="00C562E1">
              <w:rPr>
                <w:color w:val="000000" w:themeColor="text1"/>
                <w:spacing w:val="-2"/>
              </w:rPr>
              <w:t>Method</w:t>
            </w:r>
          </w:p>
        </w:tc>
        <w:tc>
          <w:tcPr>
            <w:tcW w:w="1082" w:type="dxa"/>
            <w:tcBorders>
              <w:bottom w:val="single" w:sz="4" w:space="0" w:color="000000"/>
            </w:tcBorders>
          </w:tcPr>
          <w:p w14:paraId="69ADECC7" w14:textId="77777777" w:rsidR="00F82CC7" w:rsidRPr="00C562E1" w:rsidRDefault="00000000">
            <w:pPr>
              <w:pStyle w:val="TableParagraph"/>
              <w:spacing w:before="3" w:line="240" w:lineRule="auto"/>
              <w:ind w:left="1"/>
              <w:rPr>
                <w:rFonts w:ascii="Times New Roman"/>
                <w:b/>
                <w:color w:val="000000" w:themeColor="text1"/>
              </w:rPr>
            </w:pPr>
            <w:r w:rsidRPr="00C562E1">
              <w:rPr>
                <w:rFonts w:ascii="Times New Roman"/>
                <w:b/>
                <w:color w:val="000000" w:themeColor="text1"/>
                <w:spacing w:val="-5"/>
              </w:rPr>
              <w:t>8.2</w:t>
            </w:r>
          </w:p>
        </w:tc>
        <w:tc>
          <w:tcPr>
            <w:tcW w:w="1084" w:type="dxa"/>
            <w:tcBorders>
              <w:bottom w:val="single" w:sz="4" w:space="0" w:color="000000"/>
            </w:tcBorders>
          </w:tcPr>
          <w:p w14:paraId="50618461" w14:textId="77777777" w:rsidR="00F82CC7" w:rsidRPr="00C562E1" w:rsidRDefault="00000000">
            <w:pPr>
              <w:pStyle w:val="TableParagraph"/>
              <w:spacing w:before="3" w:line="240" w:lineRule="auto"/>
              <w:ind w:left="2"/>
              <w:rPr>
                <w:rFonts w:ascii="Times New Roman"/>
                <w:b/>
                <w:color w:val="000000" w:themeColor="text1"/>
              </w:rPr>
            </w:pPr>
            <w:r w:rsidRPr="00C562E1">
              <w:rPr>
                <w:rFonts w:ascii="Times New Roman"/>
                <w:b/>
                <w:color w:val="000000" w:themeColor="text1"/>
                <w:spacing w:val="-5"/>
              </w:rPr>
              <w:t>9.8</w:t>
            </w:r>
          </w:p>
        </w:tc>
      </w:tr>
    </w:tbl>
    <w:p w14:paraId="1D405A5A" w14:textId="3137388A" w:rsidR="008C5604" w:rsidRDefault="008C5604">
      <w:pPr>
        <w:pStyle w:val="a3"/>
        <w:rPr>
          <w:ins w:id="34" w:author="Yang Jianfei" w:date="2024-01-31T17:49:00Z"/>
          <w:color w:val="000000" w:themeColor="text1"/>
          <w:sz w:val="20"/>
        </w:rPr>
      </w:pPr>
    </w:p>
    <w:p w14:paraId="2E80CBF8" w14:textId="77777777" w:rsidR="008C5604" w:rsidRDefault="008C5604">
      <w:pPr>
        <w:rPr>
          <w:ins w:id="35" w:author="Yang Jianfei" w:date="2024-01-31T17:49:00Z"/>
          <w:color w:val="000000" w:themeColor="text1"/>
          <w:sz w:val="20"/>
        </w:rPr>
      </w:pPr>
      <w:ins w:id="36" w:author="Yang Jianfei" w:date="2024-01-31T17:49:00Z">
        <w:r>
          <w:rPr>
            <w:color w:val="000000" w:themeColor="text1"/>
            <w:sz w:val="20"/>
          </w:rPr>
          <w:br w:type="page"/>
        </w:r>
      </w:ins>
    </w:p>
    <w:p w14:paraId="07135992" w14:textId="77777777" w:rsidR="008C5604" w:rsidRPr="00C562E1" w:rsidRDefault="008C5604" w:rsidP="008C5604">
      <w:pPr>
        <w:pStyle w:val="1"/>
        <w:spacing w:before="1"/>
        <w:ind w:firstLine="0"/>
        <w:rPr>
          <w:moveTo w:id="37" w:author="Yang Jianfei" w:date="2024-01-31T17:49:00Z"/>
          <w:color w:val="000000" w:themeColor="text1"/>
        </w:rPr>
      </w:pPr>
      <w:moveToRangeStart w:id="38" w:author="Yang Jianfei" w:date="2024-01-31T17:49:00Z" w:name="move157615800"/>
      <w:moveTo w:id="39" w:author="Yang Jianfei" w:date="2024-01-31T17:49:00Z">
        <w:r w:rsidRPr="00C562E1">
          <w:rPr>
            <w:color w:val="000000" w:themeColor="text1"/>
            <w:spacing w:val="-2"/>
          </w:rPr>
          <w:lastRenderedPageBreak/>
          <w:t>References</w:t>
        </w:r>
      </w:moveTo>
    </w:p>
    <w:p w14:paraId="0C5FEED7" w14:textId="77777777" w:rsidR="008C5604" w:rsidRPr="00C562E1" w:rsidRDefault="008C5604" w:rsidP="008C5604">
      <w:pPr>
        <w:pStyle w:val="a3"/>
        <w:spacing w:before="216"/>
        <w:ind w:left="33" w:right="544"/>
        <w:jc w:val="center"/>
        <w:rPr>
          <w:moveTo w:id="40" w:author="Yang Jianfei" w:date="2024-01-31T17:49:00Z"/>
          <w:color w:val="000000" w:themeColor="text1"/>
        </w:rPr>
      </w:pPr>
      <w:moveTo w:id="41" w:author="Yang Jianfei" w:date="2024-01-31T17:49:00Z">
        <w:r w:rsidRPr="00C562E1">
          <w:rPr>
            <w:color w:val="000000" w:themeColor="text1"/>
            <w:spacing w:val="-6"/>
          </w:rPr>
          <w:t>Bers, Donald M.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6"/>
          </w:rPr>
          <w:t>2002.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6"/>
          </w:rPr>
          <w:t>Cardiac excitation–contraction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6"/>
          </w:rPr>
          <w:t>coupling.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i/>
            <w:color w:val="000000" w:themeColor="text1"/>
            <w:spacing w:val="-6"/>
          </w:rPr>
          <w:t>Nature</w:t>
        </w:r>
        <w:r w:rsidRPr="00C562E1">
          <w:rPr>
            <w:i/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6"/>
          </w:rPr>
          <w:t>415(6868).</w:t>
        </w:r>
      </w:moveTo>
    </w:p>
    <w:p w14:paraId="575A5571" w14:textId="77777777" w:rsidR="008C5604" w:rsidRPr="00C562E1" w:rsidRDefault="008C5604" w:rsidP="008C5604">
      <w:pPr>
        <w:pStyle w:val="a3"/>
        <w:spacing w:before="13"/>
        <w:ind w:left="340"/>
        <w:rPr>
          <w:moveTo w:id="42" w:author="Yang Jianfei" w:date="2024-01-31T17:49:00Z"/>
          <w:color w:val="000000" w:themeColor="text1"/>
        </w:rPr>
      </w:pPr>
      <w:moveTo w:id="43" w:author="Yang Jianfei" w:date="2024-01-31T17:49:00Z">
        <w:r w:rsidRPr="00C562E1">
          <w:rPr>
            <w:color w:val="000000" w:themeColor="text1"/>
            <w:spacing w:val="-2"/>
            <w:w w:val="95"/>
          </w:rPr>
          <w:t>198–205.</w:t>
        </w:r>
      </w:moveTo>
    </w:p>
    <w:p w14:paraId="3F8CB7C0" w14:textId="77777777" w:rsidR="008C5604" w:rsidRDefault="008C5604" w:rsidP="008C5604">
      <w:pPr>
        <w:pStyle w:val="a3"/>
        <w:spacing w:before="13" w:line="252" w:lineRule="auto"/>
        <w:ind w:left="340" w:right="629" w:hanging="219"/>
        <w:jc w:val="both"/>
        <w:rPr>
          <w:moveTo w:id="44" w:author="Yang Jianfei" w:date="2024-01-31T17:49:00Z"/>
          <w:color w:val="000000" w:themeColor="text1"/>
        </w:rPr>
      </w:pPr>
      <w:moveTo w:id="45" w:author="Yang Jianfei" w:date="2024-01-31T17:49:00Z">
        <w:r w:rsidRPr="00C562E1">
          <w:rPr>
            <w:color w:val="000000" w:themeColor="text1"/>
          </w:rPr>
          <w:t>Cardona-Morrell,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</w:rPr>
          <w:t>M,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</w:rPr>
          <w:t>M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</w:rPr>
          <w:t>Prgomet,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</w:rPr>
          <w:t>RM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</w:rPr>
          <w:t>Turner,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</w:rPr>
          <w:t>M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</w:rPr>
          <w:t>Nicholson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</w:rPr>
          <w:t>&amp;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</w:rPr>
          <w:t>K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</w:rPr>
          <w:t>Hillman.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</w:rPr>
          <w:t xml:space="preserve">2016. </w:t>
        </w:r>
        <w:r w:rsidRPr="00C562E1">
          <w:rPr>
            <w:color w:val="000000" w:themeColor="text1"/>
            <w:spacing w:val="-4"/>
          </w:rPr>
          <w:t>Effectiveness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of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continuous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or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intermittent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vital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signs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monitoring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in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 xml:space="preserve">prevent- </w:t>
        </w:r>
        <w:proofErr w:type="spellStart"/>
        <w:r w:rsidRPr="00C562E1">
          <w:rPr>
            <w:color w:val="000000" w:themeColor="text1"/>
            <w:spacing w:val="-4"/>
          </w:rPr>
          <w:t>ing</w:t>
        </w:r>
        <w:proofErr w:type="spellEnd"/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adverse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events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on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general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wards: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a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systematic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review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and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 xml:space="preserve">meta-analysis. </w:t>
        </w:r>
        <w:r w:rsidRPr="00C562E1">
          <w:rPr>
            <w:i/>
            <w:color w:val="000000" w:themeColor="text1"/>
            <w:spacing w:val="-6"/>
          </w:rPr>
          <w:t>International journal of clinical practice</w:t>
        </w:r>
        <w:r w:rsidRPr="00C562E1">
          <w:rPr>
            <w:i/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6"/>
          </w:rPr>
          <w:t>70(10). 806–824.</w:t>
        </w:r>
      </w:moveTo>
    </w:p>
    <w:p w14:paraId="14722994" w14:textId="77777777" w:rsidR="008C5604" w:rsidRPr="00C562E1" w:rsidRDefault="008C5604" w:rsidP="008C5604">
      <w:pPr>
        <w:pStyle w:val="a3"/>
        <w:spacing w:before="1" w:line="252" w:lineRule="auto"/>
        <w:ind w:leftChars="58" w:left="347" w:rightChars="183" w:right="403" w:hanging="219"/>
        <w:jc w:val="both"/>
        <w:rPr>
          <w:moveTo w:id="46" w:author="Yang Jianfei" w:date="2024-01-31T17:49:00Z"/>
          <w:color w:val="000000" w:themeColor="text1"/>
        </w:rPr>
      </w:pPr>
      <w:proofErr w:type="spellStart"/>
      <w:moveTo w:id="47" w:author="Yang Jianfei" w:date="2024-01-31T17:49:00Z">
        <w:r w:rsidRPr="00C562E1">
          <w:rPr>
            <w:color w:val="000000" w:themeColor="text1"/>
          </w:rPr>
          <w:t>Gurev</w:t>
        </w:r>
        <w:proofErr w:type="spellEnd"/>
        <w:r w:rsidRPr="00C562E1">
          <w:rPr>
            <w:color w:val="000000" w:themeColor="text1"/>
          </w:rPr>
          <w:t xml:space="preserve">, Viatcheslav, Ted Lee, Jason Constantino, Hermenegild Arevalo &amp; Na- </w:t>
        </w:r>
        <w:proofErr w:type="spellStart"/>
        <w:r w:rsidRPr="00C562E1">
          <w:rPr>
            <w:color w:val="000000" w:themeColor="text1"/>
            <w:spacing w:val="-6"/>
          </w:rPr>
          <w:t>talia</w:t>
        </w:r>
        <w:proofErr w:type="spellEnd"/>
        <w:r w:rsidRPr="00C562E1">
          <w:rPr>
            <w:color w:val="000000" w:themeColor="text1"/>
            <w:spacing w:val="-6"/>
          </w:rPr>
          <w:t xml:space="preserve"> A </w:t>
        </w:r>
        <w:proofErr w:type="spellStart"/>
        <w:r w:rsidRPr="00C562E1">
          <w:rPr>
            <w:color w:val="000000" w:themeColor="text1"/>
            <w:spacing w:val="-6"/>
          </w:rPr>
          <w:t>Trayanova</w:t>
        </w:r>
        <w:proofErr w:type="spellEnd"/>
        <w:r w:rsidRPr="00C562E1">
          <w:rPr>
            <w:color w:val="000000" w:themeColor="text1"/>
            <w:spacing w:val="-6"/>
          </w:rPr>
          <w:t xml:space="preserve">. 2011. Models of cardiac electromechanics based on </w:t>
        </w:r>
        <w:proofErr w:type="spellStart"/>
        <w:r w:rsidRPr="00C562E1">
          <w:rPr>
            <w:color w:val="000000" w:themeColor="text1"/>
            <w:spacing w:val="-6"/>
          </w:rPr>
          <w:t>individ</w:t>
        </w:r>
        <w:proofErr w:type="spellEnd"/>
        <w:r w:rsidRPr="00C562E1">
          <w:rPr>
            <w:color w:val="000000" w:themeColor="text1"/>
            <w:spacing w:val="-6"/>
          </w:rPr>
          <w:t xml:space="preserve">- </w:t>
        </w:r>
        <w:proofErr w:type="spellStart"/>
        <w:r w:rsidRPr="00C562E1">
          <w:rPr>
            <w:color w:val="000000" w:themeColor="text1"/>
            <w:spacing w:val="-4"/>
          </w:rPr>
          <w:t>ual</w:t>
        </w:r>
        <w:proofErr w:type="spellEnd"/>
        <w:r w:rsidRPr="00C562E1">
          <w:rPr>
            <w:color w:val="000000" w:themeColor="text1"/>
            <w:spacing w:val="-4"/>
          </w:rPr>
          <w:t xml:space="preserve"> hearts imaging data: image-based electromechanical models of the heart. </w:t>
        </w:r>
        <w:r w:rsidRPr="00C562E1">
          <w:rPr>
            <w:i/>
            <w:color w:val="000000" w:themeColor="text1"/>
            <w:spacing w:val="-4"/>
          </w:rPr>
          <w:t>Biomechanics</w:t>
        </w:r>
        <w:r w:rsidRPr="00C562E1">
          <w:rPr>
            <w:i/>
            <w:color w:val="000000" w:themeColor="text1"/>
            <w:spacing w:val="-5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>and</w:t>
        </w:r>
        <w:r w:rsidRPr="00C562E1">
          <w:rPr>
            <w:i/>
            <w:color w:val="000000" w:themeColor="text1"/>
            <w:spacing w:val="-5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>modeling</w:t>
        </w:r>
        <w:r w:rsidRPr="00C562E1">
          <w:rPr>
            <w:i/>
            <w:color w:val="000000" w:themeColor="text1"/>
            <w:spacing w:val="-5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>in</w:t>
        </w:r>
        <w:r w:rsidRPr="00C562E1">
          <w:rPr>
            <w:i/>
            <w:color w:val="000000" w:themeColor="text1"/>
            <w:spacing w:val="-5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>mechanobiology</w:t>
        </w:r>
        <w:r w:rsidRPr="00C562E1">
          <w:rPr>
            <w:i/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4"/>
          </w:rPr>
          <w:t>10.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295–306.</w:t>
        </w:r>
      </w:moveTo>
    </w:p>
    <w:p w14:paraId="7AB1CAA9" w14:textId="77777777" w:rsidR="008C5604" w:rsidRPr="00C562E1" w:rsidRDefault="008C5604" w:rsidP="008C5604">
      <w:pPr>
        <w:spacing w:line="252" w:lineRule="auto"/>
        <w:ind w:leftChars="58" w:left="347" w:rightChars="200" w:right="440" w:hanging="219"/>
        <w:jc w:val="both"/>
        <w:rPr>
          <w:moveTo w:id="48" w:author="Yang Jianfei" w:date="2024-01-31T17:49:00Z"/>
          <w:color w:val="000000" w:themeColor="text1"/>
        </w:rPr>
      </w:pPr>
      <w:moveTo w:id="49" w:author="Yang Jianfei" w:date="2024-01-31T17:49:00Z">
        <w:r w:rsidRPr="00C562E1">
          <w:rPr>
            <w:color w:val="000000" w:themeColor="text1"/>
            <w:spacing w:val="-6"/>
          </w:rPr>
          <w:t>Ha,</w:t>
        </w:r>
        <w:r w:rsidRPr="00C562E1">
          <w:rPr>
            <w:color w:val="000000" w:themeColor="text1"/>
            <w:spacing w:val="-7"/>
          </w:rPr>
          <w:t xml:space="preserve"> </w:t>
        </w:r>
        <w:proofErr w:type="spellStart"/>
        <w:r w:rsidRPr="00C562E1">
          <w:rPr>
            <w:color w:val="000000" w:themeColor="text1"/>
            <w:spacing w:val="-6"/>
          </w:rPr>
          <w:t>Unsoo</w:t>
        </w:r>
        <w:proofErr w:type="spellEnd"/>
        <w:r w:rsidRPr="00C562E1">
          <w:rPr>
            <w:color w:val="000000" w:themeColor="text1"/>
            <w:spacing w:val="-6"/>
          </w:rPr>
          <w:t xml:space="preserve">, Salah Assana &amp; Fadel Adib. 2020. Contactless </w:t>
        </w:r>
        <w:proofErr w:type="spellStart"/>
        <w:r w:rsidRPr="00C562E1">
          <w:rPr>
            <w:color w:val="000000" w:themeColor="text1"/>
            <w:spacing w:val="-6"/>
          </w:rPr>
          <w:t>seismocardiography</w:t>
        </w:r>
        <w:proofErr w:type="spellEnd"/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  <w:spacing w:val="-6"/>
          </w:rPr>
          <w:t xml:space="preserve">via </w:t>
        </w:r>
        <w:r w:rsidRPr="00C562E1">
          <w:rPr>
            <w:color w:val="000000" w:themeColor="text1"/>
            <w:w w:val="90"/>
          </w:rPr>
          <w:t xml:space="preserve">deep learning radars. In </w:t>
        </w:r>
        <w:r w:rsidRPr="00C562E1">
          <w:rPr>
            <w:i/>
            <w:color w:val="000000" w:themeColor="text1"/>
            <w:w w:val="90"/>
          </w:rPr>
          <w:t xml:space="preserve">Proceedings of the 26th annual international conference </w:t>
        </w:r>
        <w:r w:rsidRPr="00C562E1">
          <w:rPr>
            <w:i/>
            <w:color w:val="000000" w:themeColor="text1"/>
            <w:spacing w:val="-2"/>
          </w:rPr>
          <w:t>on</w:t>
        </w:r>
        <w:r w:rsidRPr="00C562E1">
          <w:rPr>
            <w:i/>
            <w:color w:val="000000" w:themeColor="text1"/>
            <w:spacing w:val="-11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mobile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computing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and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networking</w:t>
        </w:r>
        <w:r w:rsidRPr="00C562E1">
          <w:rPr>
            <w:color w:val="000000" w:themeColor="text1"/>
            <w:spacing w:val="-2"/>
          </w:rPr>
          <w:t>,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1–14.</w:t>
        </w:r>
      </w:moveTo>
    </w:p>
    <w:p w14:paraId="11B8A291" w14:textId="77777777" w:rsidR="008C5604" w:rsidRPr="00C562E1" w:rsidRDefault="008C5604" w:rsidP="008C5604">
      <w:pPr>
        <w:pStyle w:val="a3"/>
        <w:spacing w:before="1" w:line="252" w:lineRule="auto"/>
        <w:ind w:leftChars="58" w:left="347" w:rightChars="200" w:right="440" w:hanging="219"/>
        <w:jc w:val="both"/>
        <w:rPr>
          <w:moveTo w:id="50" w:author="Yang Jianfei" w:date="2024-01-31T17:49:00Z"/>
          <w:color w:val="000000" w:themeColor="text1"/>
        </w:rPr>
      </w:pPr>
      <w:moveTo w:id="51" w:author="Yang Jianfei" w:date="2024-01-31T17:49:00Z">
        <w:r w:rsidRPr="00C562E1">
          <w:rPr>
            <w:color w:val="000000" w:themeColor="text1"/>
            <w:spacing w:val="-6"/>
          </w:rPr>
          <w:t xml:space="preserve">Li, Xinyu, Yuan He &amp; Xiaojun Jing. 2019. A survey of deep learning-based human </w:t>
        </w:r>
        <w:r w:rsidRPr="00C562E1">
          <w:rPr>
            <w:color w:val="000000" w:themeColor="text1"/>
            <w:spacing w:val="-4"/>
          </w:rPr>
          <w:t>activity</w:t>
        </w:r>
        <w:r w:rsidRPr="00C562E1">
          <w:rPr>
            <w:color w:val="000000" w:themeColor="text1"/>
            <w:spacing w:val="-9"/>
          </w:rPr>
          <w:t xml:space="preserve"> </w:t>
        </w:r>
        <w:r w:rsidRPr="00C562E1">
          <w:rPr>
            <w:color w:val="000000" w:themeColor="text1"/>
            <w:spacing w:val="-4"/>
          </w:rPr>
          <w:t>recognition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in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radar.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>Remote</w:t>
        </w:r>
        <w:r w:rsidRPr="00C562E1">
          <w:rPr>
            <w:i/>
            <w:color w:val="000000" w:themeColor="text1"/>
            <w:spacing w:val="-8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>Sensing</w:t>
        </w:r>
        <w:r w:rsidRPr="00C562E1">
          <w:rPr>
            <w:i/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11(9).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1068.</w:t>
        </w:r>
      </w:moveTo>
    </w:p>
    <w:p w14:paraId="7341612D" w14:textId="77777777" w:rsidR="008C5604" w:rsidRPr="00C562E1" w:rsidRDefault="008C5604" w:rsidP="008C5604">
      <w:pPr>
        <w:spacing w:line="252" w:lineRule="auto"/>
        <w:ind w:leftChars="58" w:left="347" w:rightChars="183" w:right="403" w:hanging="219"/>
        <w:jc w:val="both"/>
        <w:rPr>
          <w:moveTo w:id="52" w:author="Yang Jianfei" w:date="2024-01-31T17:49:00Z"/>
          <w:color w:val="000000" w:themeColor="text1"/>
        </w:rPr>
      </w:pPr>
      <w:moveTo w:id="53" w:author="Yang Jianfei" w:date="2024-01-31T17:49:00Z">
        <w:r w:rsidRPr="00C562E1">
          <w:rPr>
            <w:color w:val="000000" w:themeColor="text1"/>
            <w:spacing w:val="-4"/>
          </w:rPr>
          <w:t>Mok,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Wen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Qi,</w:t>
        </w:r>
        <w:r w:rsidRPr="00C562E1">
          <w:rPr>
            <w:color w:val="000000" w:themeColor="text1"/>
            <w:spacing w:val="-6"/>
          </w:rPr>
          <w:t xml:space="preserve"> </w:t>
        </w:r>
        <w:proofErr w:type="spellStart"/>
        <w:r w:rsidRPr="00C562E1">
          <w:rPr>
            <w:color w:val="000000" w:themeColor="text1"/>
            <w:spacing w:val="-4"/>
          </w:rPr>
          <w:t>Wenru</w:t>
        </w:r>
        <w:proofErr w:type="spellEnd"/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Wang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&amp;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Sok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Ying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Liaw.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2015.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Vital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signs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monitoring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to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 xml:space="preserve">de- </w:t>
        </w:r>
        <w:proofErr w:type="spellStart"/>
        <w:r w:rsidRPr="00C562E1">
          <w:rPr>
            <w:color w:val="000000" w:themeColor="text1"/>
            <w:spacing w:val="-4"/>
          </w:rPr>
          <w:t>tect</w:t>
        </w:r>
        <w:proofErr w:type="spellEnd"/>
        <w:r w:rsidRPr="00C562E1">
          <w:rPr>
            <w:color w:val="000000" w:themeColor="text1"/>
            <w:spacing w:val="-9"/>
          </w:rPr>
          <w:t xml:space="preserve"> </w:t>
        </w:r>
        <w:r w:rsidRPr="00C562E1">
          <w:rPr>
            <w:color w:val="000000" w:themeColor="text1"/>
            <w:spacing w:val="-4"/>
          </w:rPr>
          <w:t>patient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deterioration: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an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integrative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literature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review.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>International</w:t>
        </w:r>
        <w:r w:rsidRPr="00C562E1">
          <w:rPr>
            <w:i/>
            <w:color w:val="000000" w:themeColor="text1"/>
            <w:spacing w:val="-8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 xml:space="preserve">jour- </w:t>
        </w:r>
        <w:proofErr w:type="spellStart"/>
        <w:r w:rsidRPr="00C562E1">
          <w:rPr>
            <w:i/>
            <w:color w:val="000000" w:themeColor="text1"/>
            <w:spacing w:val="-2"/>
          </w:rPr>
          <w:t>nal</w:t>
        </w:r>
        <w:proofErr w:type="spellEnd"/>
        <w:r w:rsidRPr="00C562E1">
          <w:rPr>
            <w:i/>
            <w:color w:val="000000" w:themeColor="text1"/>
            <w:spacing w:val="-9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of</w:t>
        </w:r>
        <w:r w:rsidRPr="00C562E1">
          <w:rPr>
            <w:i/>
            <w:color w:val="000000" w:themeColor="text1"/>
            <w:spacing w:val="-8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nursing</w:t>
        </w:r>
        <w:r w:rsidRPr="00C562E1">
          <w:rPr>
            <w:i/>
            <w:color w:val="000000" w:themeColor="text1"/>
            <w:spacing w:val="-8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practice</w:t>
        </w:r>
        <w:r w:rsidRPr="00C562E1">
          <w:rPr>
            <w:i/>
            <w:color w:val="000000" w:themeColor="text1"/>
            <w:spacing w:val="-4"/>
          </w:rPr>
          <w:t xml:space="preserve"> </w:t>
        </w:r>
        <w:r w:rsidRPr="00C562E1">
          <w:rPr>
            <w:color w:val="000000" w:themeColor="text1"/>
            <w:spacing w:val="-2"/>
          </w:rPr>
          <w:t>21.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2"/>
          </w:rPr>
          <w:t>91–98.</w:t>
        </w:r>
      </w:moveTo>
    </w:p>
    <w:p w14:paraId="2E39E6A5" w14:textId="77777777" w:rsidR="008C5604" w:rsidRPr="00C562E1" w:rsidRDefault="008C5604" w:rsidP="008C5604">
      <w:pPr>
        <w:spacing w:before="1" w:line="252" w:lineRule="auto"/>
        <w:ind w:leftChars="58" w:left="347" w:rightChars="185" w:right="407" w:hanging="219"/>
        <w:jc w:val="both"/>
        <w:rPr>
          <w:moveTo w:id="54" w:author="Yang Jianfei" w:date="2024-01-31T17:49:00Z"/>
          <w:color w:val="000000" w:themeColor="text1"/>
        </w:rPr>
      </w:pPr>
      <w:proofErr w:type="spellStart"/>
      <w:moveTo w:id="55" w:author="Yang Jianfei" w:date="2024-01-31T17:49:00Z">
        <w:r w:rsidRPr="00C562E1">
          <w:rPr>
            <w:color w:val="000000" w:themeColor="text1"/>
            <w:spacing w:val="-6"/>
          </w:rPr>
          <w:t>NeuLog</w:t>
        </w:r>
        <w:proofErr w:type="spellEnd"/>
        <w:r w:rsidRPr="00C562E1">
          <w:rPr>
            <w:color w:val="000000" w:themeColor="text1"/>
            <w:spacing w:val="-6"/>
          </w:rPr>
          <w:t xml:space="preserve">. N.d.(a). </w:t>
        </w:r>
        <w:r w:rsidRPr="00C562E1">
          <w:rPr>
            <w:i/>
            <w:color w:val="000000" w:themeColor="text1"/>
            <w:spacing w:val="-6"/>
          </w:rPr>
          <w:t>Heart Rate</w:t>
        </w:r>
        <w:r w:rsidRPr="00C562E1">
          <w:rPr>
            <w:i/>
            <w:color w:val="000000" w:themeColor="text1"/>
            <w:spacing w:val="-3"/>
          </w:rPr>
          <w:t xml:space="preserve"> </w:t>
        </w:r>
        <w:r w:rsidRPr="00C562E1">
          <w:rPr>
            <w:i/>
            <w:color w:val="000000" w:themeColor="text1"/>
            <w:spacing w:val="-6"/>
          </w:rPr>
          <w:t>&amp; Pulse</w:t>
        </w:r>
        <w:r w:rsidRPr="00C562E1">
          <w:rPr>
            <w:i/>
            <w:color w:val="000000" w:themeColor="text1"/>
            <w:spacing w:val="-3"/>
          </w:rPr>
          <w:t xml:space="preserve"> </w:t>
        </w:r>
        <w:r w:rsidRPr="00C562E1">
          <w:rPr>
            <w:i/>
            <w:color w:val="000000" w:themeColor="text1"/>
            <w:spacing w:val="-6"/>
          </w:rPr>
          <w:t>logger sensor</w:t>
        </w:r>
        <w:r w:rsidRPr="00C562E1">
          <w:rPr>
            <w:i/>
            <w:color w:val="000000" w:themeColor="text1"/>
            <w:spacing w:val="-3"/>
          </w:rPr>
          <w:t xml:space="preserve"> </w:t>
        </w:r>
        <w:r w:rsidRPr="00C562E1">
          <w:rPr>
            <w:i/>
            <w:color w:val="000000" w:themeColor="text1"/>
            <w:spacing w:val="-6"/>
          </w:rPr>
          <w:t>NUL-208</w:t>
        </w:r>
        <w:r w:rsidRPr="00C562E1">
          <w:rPr>
            <w:color w:val="000000" w:themeColor="text1"/>
            <w:spacing w:val="-6"/>
          </w:rPr>
          <w:t xml:space="preserve">. 2017. </w:t>
        </w:r>
        <w:r>
          <w:fldChar w:fldCharType="begin"/>
        </w:r>
        <w:r>
          <w:instrText>HYPERLINK "https://neulog.com/heart-rate-pulse/" \h</w:instrText>
        </w:r>
        <w:r>
          <w:fldChar w:fldCharType="separate"/>
        </w:r>
        <w:r w:rsidRPr="00C562E1">
          <w:rPr>
            <w:color w:val="000000" w:themeColor="text1"/>
            <w:spacing w:val="-6"/>
          </w:rPr>
          <w:t>https://neulog.</w:t>
        </w:r>
        <w:r>
          <w:rPr>
            <w:color w:val="000000" w:themeColor="text1"/>
            <w:spacing w:val="-6"/>
          </w:rPr>
          <w:fldChar w:fldCharType="end"/>
        </w:r>
        <w:r w:rsidRPr="00C562E1">
          <w:rPr>
            <w:color w:val="000000" w:themeColor="text1"/>
            <w:spacing w:val="-6"/>
          </w:rPr>
          <w:t xml:space="preserve"> </w:t>
        </w:r>
        <w:r>
          <w:fldChar w:fldCharType="begin"/>
        </w:r>
        <w:r>
          <w:instrText>HYPERLINK "https://neulog.com/heart-rate-pulse/" \h</w:instrText>
        </w:r>
        <w:r>
          <w:fldChar w:fldCharType="separate"/>
        </w:r>
        <w:r w:rsidRPr="00C562E1">
          <w:rPr>
            <w:color w:val="000000" w:themeColor="text1"/>
            <w:spacing w:val="-2"/>
          </w:rPr>
          <w:t>com/heart-rate-pulse/</w:t>
        </w:r>
        <w:r>
          <w:rPr>
            <w:color w:val="000000" w:themeColor="text1"/>
            <w:spacing w:val="-2"/>
          </w:rPr>
          <w:fldChar w:fldCharType="end"/>
        </w:r>
        <w:r w:rsidRPr="00C562E1">
          <w:rPr>
            <w:color w:val="000000" w:themeColor="text1"/>
            <w:spacing w:val="-2"/>
          </w:rPr>
          <w:t>.</w:t>
        </w:r>
      </w:moveTo>
    </w:p>
    <w:p w14:paraId="7E5225F9" w14:textId="77777777" w:rsidR="008C5604" w:rsidRPr="00C562E1" w:rsidRDefault="008C5604" w:rsidP="008C5604">
      <w:pPr>
        <w:spacing w:line="252" w:lineRule="auto"/>
        <w:ind w:leftChars="58" w:left="347" w:rightChars="194" w:right="427" w:hanging="219"/>
        <w:jc w:val="both"/>
        <w:rPr>
          <w:moveTo w:id="56" w:author="Yang Jianfei" w:date="2024-01-31T17:49:00Z"/>
          <w:color w:val="000000" w:themeColor="text1"/>
        </w:rPr>
      </w:pPr>
      <w:proofErr w:type="spellStart"/>
      <w:moveTo w:id="57" w:author="Yang Jianfei" w:date="2024-01-31T17:49:00Z">
        <w:r w:rsidRPr="00C562E1">
          <w:rPr>
            <w:color w:val="000000" w:themeColor="text1"/>
            <w:spacing w:val="-6"/>
          </w:rPr>
          <w:t>NeuLog</w:t>
        </w:r>
        <w:proofErr w:type="spellEnd"/>
        <w:r w:rsidRPr="00C562E1">
          <w:rPr>
            <w:color w:val="000000" w:themeColor="text1"/>
            <w:spacing w:val="-6"/>
          </w:rPr>
          <w:t>.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  <w:spacing w:val="-6"/>
          </w:rPr>
          <w:t xml:space="preserve">N.d.(b). </w:t>
        </w:r>
        <w:r w:rsidRPr="00C562E1">
          <w:rPr>
            <w:i/>
            <w:color w:val="000000" w:themeColor="text1"/>
            <w:spacing w:val="-6"/>
          </w:rPr>
          <w:t>Respiration Monitor Belt logger sensor NUL-236</w:t>
        </w:r>
        <w:r w:rsidRPr="00C562E1">
          <w:rPr>
            <w:color w:val="000000" w:themeColor="text1"/>
            <w:spacing w:val="-6"/>
          </w:rPr>
          <w:t>.</w:t>
        </w:r>
        <w:r w:rsidRPr="00C562E1">
          <w:rPr>
            <w:color w:val="000000" w:themeColor="text1"/>
            <w:spacing w:val="-4"/>
          </w:rPr>
          <w:t xml:space="preserve"> </w:t>
        </w:r>
        <w:r w:rsidRPr="00C562E1">
          <w:rPr>
            <w:color w:val="000000" w:themeColor="text1"/>
            <w:spacing w:val="-6"/>
          </w:rPr>
          <w:t>2017.</w:t>
        </w:r>
        <w:r w:rsidRPr="00C562E1">
          <w:rPr>
            <w:color w:val="000000" w:themeColor="text1"/>
            <w:spacing w:val="4"/>
          </w:rPr>
          <w:t xml:space="preserve"> </w:t>
        </w:r>
        <w:r>
          <w:fldChar w:fldCharType="begin"/>
        </w:r>
        <w:r>
          <w:instrText>HYPERLINK "https://neulog.com/respiration-monitor-belt/" \h</w:instrText>
        </w:r>
        <w:r>
          <w:fldChar w:fldCharType="separate"/>
        </w:r>
        <w:r w:rsidRPr="00C562E1">
          <w:rPr>
            <w:color w:val="000000" w:themeColor="text1"/>
            <w:spacing w:val="-6"/>
          </w:rPr>
          <w:t>https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  <w:spacing w:val="-6"/>
          </w:rPr>
          <w:t>: / /</w:t>
        </w:r>
        <w:r>
          <w:rPr>
            <w:color w:val="000000" w:themeColor="text1"/>
            <w:spacing w:val="-6"/>
          </w:rPr>
          <w:fldChar w:fldCharType="end"/>
        </w:r>
        <w:r w:rsidRPr="00C562E1">
          <w:rPr>
            <w:color w:val="000000" w:themeColor="text1"/>
            <w:spacing w:val="-6"/>
          </w:rPr>
          <w:t xml:space="preserve"> </w:t>
        </w:r>
        <w:r>
          <w:fldChar w:fldCharType="begin"/>
        </w:r>
        <w:r>
          <w:instrText>HYPERLINK "https://neulog.com/respiration-monitor-belt/" \h</w:instrText>
        </w:r>
        <w:r>
          <w:fldChar w:fldCharType="separate"/>
        </w:r>
        <w:r w:rsidRPr="00C562E1">
          <w:rPr>
            <w:color w:val="000000" w:themeColor="text1"/>
            <w:spacing w:val="-2"/>
          </w:rPr>
          <w:t>neulog.com/respiration-monitor-belt/</w:t>
        </w:r>
        <w:r>
          <w:rPr>
            <w:color w:val="000000" w:themeColor="text1"/>
            <w:spacing w:val="-2"/>
          </w:rPr>
          <w:fldChar w:fldCharType="end"/>
        </w:r>
        <w:r w:rsidRPr="00C562E1">
          <w:rPr>
            <w:color w:val="000000" w:themeColor="text1"/>
            <w:spacing w:val="-2"/>
          </w:rPr>
          <w:t>.</w:t>
        </w:r>
      </w:moveTo>
    </w:p>
    <w:p w14:paraId="3087C016" w14:textId="77777777" w:rsidR="008C5604" w:rsidRPr="00C562E1" w:rsidRDefault="008C5604" w:rsidP="008C5604">
      <w:pPr>
        <w:ind w:leftChars="58" w:left="128"/>
        <w:jc w:val="both"/>
        <w:rPr>
          <w:moveTo w:id="58" w:author="Yang Jianfei" w:date="2024-01-31T17:49:00Z"/>
          <w:color w:val="000000" w:themeColor="text1"/>
        </w:rPr>
      </w:pPr>
      <w:proofErr w:type="spellStart"/>
      <w:moveTo w:id="59" w:author="Yang Jianfei" w:date="2024-01-31T17:49:00Z">
        <w:r w:rsidRPr="00C562E1">
          <w:rPr>
            <w:color w:val="000000" w:themeColor="text1"/>
            <w:spacing w:val="-8"/>
          </w:rPr>
          <w:t>NeuLog</w:t>
        </w:r>
        <w:proofErr w:type="spellEnd"/>
        <w:r w:rsidRPr="00C562E1">
          <w:rPr>
            <w:color w:val="000000" w:themeColor="text1"/>
            <w:spacing w:val="-8"/>
          </w:rPr>
          <w:t>.</w:t>
        </w:r>
        <w:r w:rsidRPr="00C562E1">
          <w:rPr>
            <w:color w:val="000000" w:themeColor="text1"/>
            <w:spacing w:val="3"/>
          </w:rPr>
          <w:t xml:space="preserve"> </w:t>
        </w:r>
        <w:r w:rsidRPr="00C562E1">
          <w:rPr>
            <w:color w:val="000000" w:themeColor="text1"/>
            <w:spacing w:val="-8"/>
          </w:rPr>
          <w:t>N.d.(c).</w:t>
        </w:r>
        <w:r w:rsidRPr="00C562E1">
          <w:rPr>
            <w:color w:val="000000" w:themeColor="text1"/>
            <w:spacing w:val="4"/>
          </w:rPr>
          <w:t xml:space="preserve"> </w:t>
        </w:r>
        <w:r w:rsidRPr="00C562E1">
          <w:rPr>
            <w:i/>
            <w:color w:val="000000" w:themeColor="text1"/>
            <w:spacing w:val="-8"/>
          </w:rPr>
          <w:t>USB</w:t>
        </w:r>
        <w:r w:rsidRPr="00C562E1">
          <w:rPr>
            <w:i/>
            <w:color w:val="000000" w:themeColor="text1"/>
            <w:spacing w:val="4"/>
          </w:rPr>
          <w:t xml:space="preserve"> </w:t>
        </w:r>
        <w:r w:rsidRPr="00C562E1">
          <w:rPr>
            <w:i/>
            <w:color w:val="000000" w:themeColor="text1"/>
            <w:spacing w:val="-8"/>
          </w:rPr>
          <w:t>module</w:t>
        </w:r>
        <w:r w:rsidRPr="00C562E1">
          <w:rPr>
            <w:i/>
            <w:color w:val="000000" w:themeColor="text1"/>
            <w:spacing w:val="4"/>
          </w:rPr>
          <w:t xml:space="preserve"> </w:t>
        </w:r>
        <w:r w:rsidRPr="00C562E1">
          <w:rPr>
            <w:i/>
            <w:color w:val="000000" w:themeColor="text1"/>
            <w:spacing w:val="-8"/>
          </w:rPr>
          <w:t>USB-200</w:t>
        </w:r>
        <w:r w:rsidRPr="00C562E1">
          <w:rPr>
            <w:color w:val="000000" w:themeColor="text1"/>
            <w:spacing w:val="-8"/>
          </w:rPr>
          <w:t>.</w:t>
        </w:r>
        <w:r w:rsidRPr="00C562E1">
          <w:rPr>
            <w:color w:val="000000" w:themeColor="text1"/>
            <w:spacing w:val="5"/>
          </w:rPr>
          <w:t xml:space="preserve"> </w:t>
        </w:r>
        <w:r w:rsidRPr="00C562E1">
          <w:rPr>
            <w:color w:val="000000" w:themeColor="text1"/>
            <w:spacing w:val="-8"/>
          </w:rPr>
          <w:t>2017.</w:t>
        </w:r>
        <w:r w:rsidRPr="00C562E1">
          <w:rPr>
            <w:color w:val="000000" w:themeColor="text1"/>
            <w:spacing w:val="3"/>
          </w:rPr>
          <w:t xml:space="preserve"> </w:t>
        </w:r>
        <w:r>
          <w:fldChar w:fldCharType="begin"/>
        </w:r>
        <w:r>
          <w:instrText>HYPERLINK "https://neulog.com/usb/" \h</w:instrText>
        </w:r>
        <w:r>
          <w:fldChar w:fldCharType="separate"/>
        </w:r>
        <w:r w:rsidRPr="00C562E1">
          <w:rPr>
            <w:color w:val="000000" w:themeColor="text1"/>
            <w:spacing w:val="-8"/>
          </w:rPr>
          <w:t>https://neulog.com/usb/</w:t>
        </w:r>
        <w:r>
          <w:rPr>
            <w:color w:val="000000" w:themeColor="text1"/>
            <w:spacing w:val="-8"/>
          </w:rPr>
          <w:fldChar w:fldCharType="end"/>
        </w:r>
        <w:r w:rsidRPr="00C562E1">
          <w:rPr>
            <w:color w:val="000000" w:themeColor="text1"/>
            <w:spacing w:val="-8"/>
          </w:rPr>
          <w:t>.</w:t>
        </w:r>
      </w:moveTo>
    </w:p>
    <w:p w14:paraId="62E0E4EE" w14:textId="77777777" w:rsidR="008C5604" w:rsidRPr="00C562E1" w:rsidRDefault="008C5604" w:rsidP="008C5604">
      <w:pPr>
        <w:spacing w:before="13" w:line="252" w:lineRule="auto"/>
        <w:ind w:leftChars="58" w:left="339" w:rightChars="200" w:right="440" w:hanging="211"/>
        <w:jc w:val="both"/>
        <w:rPr>
          <w:moveTo w:id="60" w:author="Yang Jianfei" w:date="2024-01-31T17:49:00Z"/>
          <w:color w:val="000000" w:themeColor="text1"/>
        </w:rPr>
      </w:pPr>
      <w:moveTo w:id="61" w:author="Yang Jianfei" w:date="2024-01-31T17:49:00Z">
        <w:r w:rsidRPr="00C562E1">
          <w:rPr>
            <w:color w:val="000000" w:themeColor="text1"/>
            <w:spacing w:val="-4"/>
          </w:rPr>
          <w:t>Proulx,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Jeffrey.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1999.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Respiratory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monitoring: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arterial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blood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gas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analysis,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 xml:space="preserve">pulse oximetry, and end-tidal carbon dioxide analysis. </w:t>
        </w:r>
        <w:r w:rsidRPr="00C562E1">
          <w:rPr>
            <w:i/>
            <w:color w:val="000000" w:themeColor="text1"/>
            <w:spacing w:val="-4"/>
          </w:rPr>
          <w:t>Clinical Techniques in Small Animal</w:t>
        </w:r>
        <w:r w:rsidRPr="00C562E1">
          <w:rPr>
            <w:i/>
            <w:color w:val="000000" w:themeColor="text1"/>
            <w:spacing w:val="-9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 xml:space="preserve">Practice </w:t>
        </w:r>
        <w:r w:rsidRPr="00C562E1">
          <w:rPr>
            <w:color w:val="000000" w:themeColor="text1"/>
            <w:spacing w:val="-4"/>
          </w:rPr>
          <w:t>14(4).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227–230.</w:t>
        </w:r>
      </w:moveTo>
    </w:p>
    <w:p w14:paraId="68BB6F9A" w14:textId="77777777" w:rsidR="008C5604" w:rsidRDefault="008C5604" w:rsidP="008C5604">
      <w:pPr>
        <w:spacing w:before="1" w:line="252" w:lineRule="auto"/>
        <w:ind w:leftChars="58" w:left="339" w:rightChars="183" w:right="403" w:hanging="211"/>
        <w:jc w:val="both"/>
        <w:rPr>
          <w:moveTo w:id="62" w:author="Yang Jianfei" w:date="2024-01-31T17:49:00Z"/>
          <w:color w:val="000000" w:themeColor="text1"/>
        </w:rPr>
      </w:pPr>
      <w:moveTo w:id="63" w:author="Yang Jianfei" w:date="2024-01-31T17:49:00Z">
        <w:r w:rsidRPr="00C562E1">
          <w:rPr>
            <w:color w:val="000000" w:themeColor="text1"/>
            <w:spacing w:val="-2"/>
          </w:rPr>
          <w:t>Ruder,</w:t>
        </w:r>
        <w:r w:rsidRPr="00C562E1">
          <w:rPr>
            <w:color w:val="000000" w:themeColor="text1"/>
            <w:spacing w:val="-11"/>
          </w:rPr>
          <w:t xml:space="preserve"> </w:t>
        </w:r>
        <w:r w:rsidRPr="00C562E1">
          <w:rPr>
            <w:color w:val="000000" w:themeColor="text1"/>
            <w:spacing w:val="-2"/>
          </w:rPr>
          <w:t>Sebastian.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2017.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An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overview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of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multi-task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learning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in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deep</w:t>
        </w:r>
        <w:r w:rsidRPr="00C562E1">
          <w:rPr>
            <w:color w:val="000000" w:themeColor="text1"/>
            <w:spacing w:val="-11"/>
          </w:rPr>
          <w:t xml:space="preserve"> </w:t>
        </w:r>
        <w:r w:rsidRPr="00C562E1">
          <w:rPr>
            <w:color w:val="000000" w:themeColor="text1"/>
            <w:spacing w:val="-2"/>
          </w:rPr>
          <w:t>neural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net- works.</w:t>
        </w:r>
        <w:r w:rsidRPr="00C562E1">
          <w:rPr>
            <w:color w:val="000000" w:themeColor="text1"/>
            <w:spacing w:val="-11"/>
          </w:rPr>
          <w:t xml:space="preserve"> </w:t>
        </w:r>
        <w:proofErr w:type="spellStart"/>
        <w:r w:rsidRPr="00C562E1">
          <w:rPr>
            <w:i/>
            <w:color w:val="000000" w:themeColor="text1"/>
            <w:spacing w:val="-2"/>
          </w:rPr>
          <w:t>arXiv</w:t>
        </w:r>
        <w:proofErr w:type="spellEnd"/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preprint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arXiv:1706.05098</w:t>
        </w:r>
        <w:r w:rsidRPr="00C562E1">
          <w:rPr>
            <w:color w:val="000000" w:themeColor="text1"/>
            <w:spacing w:val="-2"/>
          </w:rPr>
          <w:t>.</w:t>
        </w:r>
      </w:moveTo>
    </w:p>
    <w:p w14:paraId="79B54B6C" w14:textId="77777777" w:rsidR="008C5604" w:rsidRPr="00C562E1" w:rsidRDefault="008C5604" w:rsidP="008C5604">
      <w:pPr>
        <w:spacing w:before="242" w:line="252" w:lineRule="auto"/>
        <w:ind w:left="340" w:right="633" w:hanging="219"/>
        <w:jc w:val="both"/>
        <w:rPr>
          <w:moveTo w:id="64" w:author="Yang Jianfei" w:date="2024-01-31T17:49:00Z"/>
          <w:color w:val="000000" w:themeColor="text1"/>
        </w:rPr>
      </w:pPr>
      <w:proofErr w:type="spellStart"/>
      <w:moveTo w:id="65" w:author="Yang Jianfei" w:date="2024-01-31T17:49:00Z">
        <w:r w:rsidRPr="00C562E1">
          <w:rPr>
            <w:color w:val="000000" w:themeColor="text1"/>
            <w:w w:val="90"/>
          </w:rPr>
          <w:t>Schläpfer</w:t>
        </w:r>
        <w:proofErr w:type="spellEnd"/>
        <w:r w:rsidRPr="00C562E1">
          <w:rPr>
            <w:color w:val="000000" w:themeColor="text1"/>
            <w:w w:val="90"/>
          </w:rPr>
          <w:t xml:space="preserve">, Jürg &amp; Hein J Wellens. 2017. Computer-interpreted electrocardiograms: </w:t>
        </w:r>
        <w:r w:rsidRPr="00C562E1">
          <w:rPr>
            <w:color w:val="000000" w:themeColor="text1"/>
            <w:spacing w:val="-2"/>
          </w:rPr>
          <w:t>benefits</w:t>
        </w:r>
        <w:r w:rsidRPr="00C562E1">
          <w:rPr>
            <w:color w:val="000000" w:themeColor="text1"/>
            <w:spacing w:val="-11"/>
          </w:rPr>
          <w:t xml:space="preserve"> </w:t>
        </w:r>
        <w:r w:rsidRPr="00C562E1">
          <w:rPr>
            <w:color w:val="000000" w:themeColor="text1"/>
            <w:spacing w:val="-2"/>
          </w:rPr>
          <w:t>and</w:t>
        </w:r>
        <w:r w:rsidRPr="00C562E1">
          <w:rPr>
            <w:color w:val="000000" w:themeColor="text1"/>
            <w:spacing w:val="-10"/>
          </w:rPr>
          <w:t xml:space="preserve"> </w:t>
        </w:r>
        <w:r w:rsidRPr="00C562E1">
          <w:rPr>
            <w:color w:val="000000" w:themeColor="text1"/>
            <w:spacing w:val="-2"/>
          </w:rPr>
          <w:t>limitations.</w:t>
        </w:r>
        <w:r w:rsidRPr="00C562E1">
          <w:rPr>
            <w:color w:val="000000" w:themeColor="text1"/>
            <w:spacing w:val="-9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Journal</w:t>
        </w:r>
        <w:r w:rsidRPr="00C562E1">
          <w:rPr>
            <w:i/>
            <w:color w:val="000000" w:themeColor="text1"/>
            <w:spacing w:val="-11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of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the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American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College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of</w:t>
        </w:r>
        <w:r w:rsidRPr="00C562E1">
          <w:rPr>
            <w:i/>
            <w:color w:val="000000" w:themeColor="text1"/>
            <w:spacing w:val="-10"/>
          </w:rPr>
          <w:t xml:space="preserve"> </w:t>
        </w:r>
        <w:r w:rsidRPr="00C562E1">
          <w:rPr>
            <w:i/>
            <w:color w:val="000000" w:themeColor="text1"/>
            <w:spacing w:val="-2"/>
          </w:rPr>
          <w:t>Cardiology</w:t>
        </w:r>
        <w:r w:rsidRPr="00C562E1">
          <w:rPr>
            <w:i/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2"/>
          </w:rPr>
          <w:t xml:space="preserve">70(9). </w:t>
        </w:r>
        <w:r w:rsidRPr="00C562E1">
          <w:rPr>
            <w:color w:val="000000" w:themeColor="text1"/>
            <w:spacing w:val="-6"/>
          </w:rPr>
          <w:t>1183–1192.</w:t>
        </w:r>
      </w:moveTo>
    </w:p>
    <w:p w14:paraId="3B1B5E54" w14:textId="77777777" w:rsidR="008C5604" w:rsidRPr="00C562E1" w:rsidRDefault="008C5604" w:rsidP="008C5604">
      <w:pPr>
        <w:pStyle w:val="a3"/>
        <w:spacing w:line="252" w:lineRule="auto"/>
        <w:ind w:left="340" w:right="661" w:hanging="219"/>
        <w:jc w:val="both"/>
        <w:rPr>
          <w:moveTo w:id="66" w:author="Yang Jianfei" w:date="2024-01-31T17:49:00Z"/>
          <w:color w:val="000000" w:themeColor="text1"/>
        </w:rPr>
      </w:pPr>
      <w:proofErr w:type="spellStart"/>
      <w:moveTo w:id="67" w:author="Yang Jianfei" w:date="2024-01-31T17:49:00Z">
        <w:r w:rsidRPr="00C562E1">
          <w:rPr>
            <w:color w:val="000000" w:themeColor="text1"/>
            <w:spacing w:val="-4"/>
          </w:rPr>
          <w:t>Serhani</w:t>
        </w:r>
        <w:proofErr w:type="spellEnd"/>
        <w:r w:rsidRPr="00C562E1">
          <w:rPr>
            <w:color w:val="000000" w:themeColor="text1"/>
            <w:spacing w:val="-4"/>
          </w:rPr>
          <w:t>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Mohamed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Adel,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Hadeel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T.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El</w:t>
        </w:r>
        <w:r w:rsidRPr="00C562E1">
          <w:rPr>
            <w:color w:val="000000" w:themeColor="text1"/>
            <w:spacing w:val="-5"/>
          </w:rPr>
          <w:t xml:space="preserve"> </w:t>
        </w:r>
        <w:proofErr w:type="spellStart"/>
        <w:r w:rsidRPr="00C562E1">
          <w:rPr>
            <w:color w:val="000000" w:themeColor="text1"/>
            <w:spacing w:val="-4"/>
          </w:rPr>
          <w:t>Kassabi</w:t>
        </w:r>
        <w:proofErr w:type="spellEnd"/>
        <w:r w:rsidRPr="00C562E1">
          <w:rPr>
            <w:color w:val="000000" w:themeColor="text1"/>
            <w:spacing w:val="-4"/>
          </w:rPr>
          <w:t>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Heba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Ismail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&amp;</w:t>
        </w:r>
        <w:r w:rsidRPr="00C562E1">
          <w:rPr>
            <w:color w:val="000000" w:themeColor="text1"/>
            <w:spacing w:val="-5"/>
          </w:rPr>
          <w:t xml:space="preserve"> </w:t>
        </w:r>
        <w:proofErr w:type="spellStart"/>
        <w:r w:rsidRPr="00C562E1">
          <w:rPr>
            <w:color w:val="000000" w:themeColor="text1"/>
            <w:spacing w:val="-4"/>
          </w:rPr>
          <w:t>Alramzana</w:t>
        </w:r>
        <w:proofErr w:type="spellEnd"/>
        <w:r w:rsidRPr="00C562E1">
          <w:rPr>
            <w:color w:val="000000" w:themeColor="text1"/>
            <w:spacing w:val="-5"/>
          </w:rPr>
          <w:t xml:space="preserve"> </w:t>
        </w:r>
        <w:proofErr w:type="spellStart"/>
        <w:r w:rsidRPr="00C562E1">
          <w:rPr>
            <w:color w:val="000000" w:themeColor="text1"/>
            <w:spacing w:val="-4"/>
          </w:rPr>
          <w:t>Nujum</w:t>
        </w:r>
        <w:proofErr w:type="spellEnd"/>
        <w:r w:rsidRPr="00C562E1">
          <w:rPr>
            <w:color w:val="000000" w:themeColor="text1"/>
            <w:spacing w:val="-4"/>
          </w:rPr>
          <w:t xml:space="preserve"> </w:t>
        </w:r>
        <w:r w:rsidRPr="00C562E1">
          <w:rPr>
            <w:color w:val="000000" w:themeColor="text1"/>
            <w:spacing w:val="-8"/>
          </w:rPr>
          <w:t>Navaz.</w:t>
        </w:r>
        <w:r w:rsidRPr="00C562E1">
          <w:rPr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8"/>
          </w:rPr>
          <w:t>2020.</w:t>
        </w:r>
        <w:r w:rsidRPr="00C562E1">
          <w:rPr>
            <w:color w:val="000000" w:themeColor="text1"/>
          </w:rPr>
          <w:t xml:space="preserve"> </w:t>
        </w:r>
        <w:proofErr w:type="spellStart"/>
        <w:r w:rsidRPr="00C562E1">
          <w:rPr>
            <w:color w:val="000000" w:themeColor="text1"/>
            <w:spacing w:val="-8"/>
          </w:rPr>
          <w:t>Ecg</w:t>
        </w:r>
        <w:proofErr w:type="spellEnd"/>
        <w:r w:rsidRPr="00C562E1">
          <w:rPr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8"/>
          </w:rPr>
          <w:t>monitoring</w:t>
        </w:r>
        <w:r w:rsidRPr="00C562E1">
          <w:rPr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8"/>
          </w:rPr>
          <w:t>systems:</w:t>
        </w:r>
        <w:r w:rsidRPr="00C562E1">
          <w:rPr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8"/>
          </w:rPr>
          <w:t>review,</w:t>
        </w:r>
        <w:r w:rsidRPr="00C562E1">
          <w:rPr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8"/>
          </w:rPr>
          <w:t>architecture,</w:t>
        </w:r>
        <w:r w:rsidRPr="00C562E1">
          <w:rPr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8"/>
          </w:rPr>
          <w:t>processes,</w:t>
        </w:r>
        <w:r w:rsidRPr="00C562E1">
          <w:rPr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8"/>
          </w:rPr>
          <w:t>and</w:t>
        </w:r>
        <w:r w:rsidRPr="00C562E1">
          <w:rPr>
            <w:color w:val="000000" w:themeColor="text1"/>
          </w:rPr>
          <w:t xml:space="preserve"> </w:t>
        </w:r>
        <w:r w:rsidRPr="00C562E1">
          <w:rPr>
            <w:color w:val="000000" w:themeColor="text1"/>
            <w:spacing w:val="-8"/>
          </w:rPr>
          <w:t xml:space="preserve">key </w:t>
        </w:r>
        <w:r w:rsidRPr="00C562E1">
          <w:rPr>
            <w:color w:val="000000" w:themeColor="text1"/>
            <w:spacing w:val="-4"/>
          </w:rPr>
          <w:t>challenges.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 xml:space="preserve">Sensors </w:t>
        </w:r>
        <w:r w:rsidRPr="00C562E1">
          <w:rPr>
            <w:color w:val="000000" w:themeColor="text1"/>
            <w:spacing w:val="-4"/>
          </w:rPr>
          <w:t>20(6).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1796.</w:t>
        </w:r>
      </w:moveTo>
    </w:p>
    <w:p w14:paraId="23FE8C2B" w14:textId="77777777" w:rsidR="008C5604" w:rsidRPr="00C562E1" w:rsidRDefault="008C5604" w:rsidP="008C5604">
      <w:pPr>
        <w:pStyle w:val="a3"/>
        <w:spacing w:before="1" w:line="252" w:lineRule="auto"/>
        <w:ind w:left="340" w:right="652" w:hanging="219"/>
        <w:jc w:val="both"/>
        <w:rPr>
          <w:moveTo w:id="68" w:author="Yang Jianfei" w:date="2024-01-31T17:49:00Z"/>
          <w:color w:val="000000" w:themeColor="text1"/>
        </w:rPr>
      </w:pPr>
      <w:moveTo w:id="69" w:author="Yang Jianfei" w:date="2024-01-31T17:49:00Z">
        <w:r w:rsidRPr="00C562E1">
          <w:rPr>
            <w:color w:val="000000" w:themeColor="text1"/>
            <w:spacing w:val="-6"/>
          </w:rPr>
          <w:t>Texas</w:t>
        </w:r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  <w:spacing w:val="-6"/>
          </w:rPr>
          <w:t xml:space="preserve">Instruments. N.d.(a). </w:t>
        </w:r>
        <w:r w:rsidRPr="00C562E1">
          <w:rPr>
            <w:i/>
            <w:color w:val="000000" w:themeColor="text1"/>
            <w:spacing w:val="-6"/>
          </w:rPr>
          <w:t>DCA1000EVM</w:t>
        </w:r>
        <w:r w:rsidRPr="00C562E1">
          <w:rPr>
            <w:color w:val="000000" w:themeColor="text1"/>
            <w:spacing w:val="-6"/>
          </w:rPr>
          <w:t>. 2023.</w:t>
        </w:r>
        <w:r w:rsidRPr="00C562E1">
          <w:rPr>
            <w:color w:val="000000" w:themeColor="text1"/>
            <w:spacing w:val="5"/>
          </w:rPr>
          <w:t xml:space="preserve"> </w:t>
        </w:r>
        <w:r>
          <w:fldChar w:fldCharType="begin"/>
        </w:r>
        <w:r>
          <w:instrText>HYPERLINK "https://www.ti.com/tool/DCA1000EVM?keyMatch=DAC1000" \h</w:instrText>
        </w:r>
        <w:r>
          <w:fldChar w:fldCharType="separate"/>
        </w:r>
        <w:proofErr w:type="gramStart"/>
        <w:r w:rsidRPr="00C562E1">
          <w:rPr>
            <w:color w:val="000000" w:themeColor="text1"/>
            <w:spacing w:val="-6"/>
          </w:rPr>
          <w:t>https :</w:t>
        </w:r>
        <w:proofErr w:type="gramEnd"/>
        <w:r w:rsidRPr="00C562E1">
          <w:rPr>
            <w:color w:val="000000" w:themeColor="text1"/>
            <w:spacing w:val="-6"/>
          </w:rPr>
          <w:t xml:space="preserve"> / / www . </w:t>
        </w:r>
        <w:proofErr w:type="gramStart"/>
        <w:r w:rsidRPr="00C562E1">
          <w:rPr>
            <w:color w:val="000000" w:themeColor="text1"/>
            <w:spacing w:val="-6"/>
          </w:rPr>
          <w:t>ti .</w:t>
        </w:r>
        <w:proofErr w:type="gramEnd"/>
        <w:r w:rsidRPr="00C562E1">
          <w:rPr>
            <w:color w:val="000000" w:themeColor="text1"/>
            <w:spacing w:val="-7"/>
          </w:rPr>
          <w:t xml:space="preserve"> </w:t>
        </w:r>
        <w:r w:rsidRPr="00C562E1">
          <w:rPr>
            <w:color w:val="000000" w:themeColor="text1"/>
            <w:spacing w:val="-6"/>
          </w:rPr>
          <w:t>com / tool /</w:t>
        </w:r>
        <w:r>
          <w:rPr>
            <w:color w:val="000000" w:themeColor="text1"/>
            <w:spacing w:val="-6"/>
          </w:rPr>
          <w:fldChar w:fldCharType="end"/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</w:rPr>
          <w:fldChar w:fldCharType="begin"/>
        </w:r>
        <w:r w:rsidRPr="00C562E1">
          <w:rPr>
            <w:color w:val="000000" w:themeColor="text1"/>
          </w:rPr>
          <w:instrText>HYPERLINK "https://www.ti.com/tool/DCA1000EVM?keyMatch=DAC1000" \h</w:instrText>
        </w:r>
        <w:r w:rsidRPr="00C562E1">
          <w:rPr>
            <w:color w:val="000000" w:themeColor="text1"/>
          </w:rPr>
        </w:r>
        <w:r w:rsidRPr="00C562E1">
          <w:rPr>
            <w:color w:val="000000" w:themeColor="text1"/>
          </w:rPr>
          <w:fldChar w:fldCharType="separate"/>
        </w:r>
        <w:r w:rsidRPr="00C562E1">
          <w:rPr>
            <w:color w:val="000000" w:themeColor="text1"/>
            <w:spacing w:val="-2"/>
          </w:rPr>
          <w:t>DCA1000EVM?keyMatch=DAC1000</w:t>
        </w:r>
        <w:r w:rsidRPr="00C562E1">
          <w:rPr>
            <w:color w:val="000000" w:themeColor="text1"/>
            <w:spacing w:val="-2"/>
          </w:rPr>
          <w:fldChar w:fldCharType="end"/>
        </w:r>
        <w:r w:rsidRPr="00C562E1">
          <w:rPr>
            <w:color w:val="000000" w:themeColor="text1"/>
            <w:spacing w:val="-2"/>
          </w:rPr>
          <w:t>.</w:t>
        </w:r>
      </w:moveTo>
    </w:p>
    <w:p w14:paraId="77540451" w14:textId="77777777" w:rsidR="008C5604" w:rsidRPr="00C562E1" w:rsidRDefault="008C5604" w:rsidP="008C5604">
      <w:pPr>
        <w:pStyle w:val="a3"/>
        <w:spacing w:line="252" w:lineRule="auto"/>
        <w:ind w:left="340" w:right="653" w:hanging="219"/>
        <w:jc w:val="both"/>
        <w:rPr>
          <w:moveTo w:id="70" w:author="Yang Jianfei" w:date="2024-01-31T17:49:00Z"/>
          <w:color w:val="000000" w:themeColor="text1"/>
        </w:rPr>
      </w:pPr>
      <w:moveTo w:id="71" w:author="Yang Jianfei" w:date="2024-01-31T17:49:00Z">
        <w:r w:rsidRPr="00C562E1">
          <w:rPr>
            <w:color w:val="000000" w:themeColor="text1"/>
            <w:spacing w:val="-4"/>
          </w:rPr>
          <w:t>Texas</w:t>
        </w:r>
        <w:r w:rsidRPr="00C562E1">
          <w:rPr>
            <w:color w:val="000000" w:themeColor="text1"/>
            <w:spacing w:val="-9"/>
          </w:rPr>
          <w:t xml:space="preserve"> </w:t>
        </w:r>
        <w:r w:rsidRPr="00C562E1">
          <w:rPr>
            <w:color w:val="000000" w:themeColor="text1"/>
            <w:spacing w:val="-4"/>
          </w:rPr>
          <w:t>Instruments.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N.d.(b).</w:t>
        </w:r>
        <w:r w:rsidRPr="00C562E1">
          <w:rPr>
            <w:color w:val="000000" w:themeColor="text1"/>
          </w:rPr>
          <w:t xml:space="preserve"> </w:t>
        </w:r>
        <w:r w:rsidRPr="00C562E1">
          <w:rPr>
            <w:i/>
            <w:color w:val="000000" w:themeColor="text1"/>
            <w:spacing w:val="-4"/>
          </w:rPr>
          <w:t>IWR6843AOPEVM</w:t>
        </w:r>
        <w:r w:rsidRPr="00C562E1">
          <w:rPr>
            <w:color w:val="000000" w:themeColor="text1"/>
            <w:spacing w:val="-4"/>
          </w:rPr>
          <w:t>.</w:t>
        </w:r>
        <w:r w:rsidRPr="00C562E1">
          <w:rPr>
            <w:color w:val="000000" w:themeColor="text1"/>
            <w:spacing w:val="14"/>
          </w:rPr>
          <w:t xml:space="preserve"> </w:t>
        </w:r>
        <w:r w:rsidRPr="00C562E1">
          <w:rPr>
            <w:color w:val="000000" w:themeColor="text1"/>
            <w:spacing w:val="-4"/>
          </w:rPr>
          <w:t>2023.</w:t>
        </w:r>
        <w:r w:rsidRPr="00C562E1">
          <w:rPr>
            <w:color w:val="000000" w:themeColor="text1"/>
            <w:spacing w:val="14"/>
          </w:rPr>
          <w:t xml:space="preserve"> </w:t>
        </w:r>
        <w:r>
          <w:fldChar w:fldCharType="begin"/>
        </w:r>
        <w:r>
          <w:instrText>HYPERLINK "https://www.ti.com/product/IWR6843AOPEVM/part-details/IWR6843AOPEVM" \h</w:instrText>
        </w:r>
        <w:r>
          <w:fldChar w:fldCharType="separate"/>
        </w:r>
        <w:proofErr w:type="gramStart"/>
        <w:r w:rsidRPr="00C562E1">
          <w:rPr>
            <w:color w:val="000000" w:themeColor="text1"/>
            <w:spacing w:val="-4"/>
          </w:rPr>
          <w:t>https</w:t>
        </w:r>
        <w:r w:rsidRPr="00C562E1">
          <w:rPr>
            <w:color w:val="000000" w:themeColor="text1"/>
            <w:spacing w:val="-9"/>
          </w:rPr>
          <w:t xml:space="preserve"> </w:t>
        </w:r>
        <w:r w:rsidRPr="00C562E1">
          <w:rPr>
            <w:color w:val="000000" w:themeColor="text1"/>
            <w:spacing w:val="-4"/>
          </w:rPr>
          <w:t>:</w:t>
        </w:r>
        <w:proofErr w:type="gramEnd"/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/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/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www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.</w:t>
        </w:r>
        <w:r w:rsidRPr="00C562E1">
          <w:rPr>
            <w:color w:val="000000" w:themeColor="text1"/>
            <w:spacing w:val="-8"/>
          </w:rPr>
          <w:t xml:space="preserve"> </w:t>
        </w:r>
        <w:proofErr w:type="gramStart"/>
        <w:r w:rsidRPr="00C562E1">
          <w:rPr>
            <w:color w:val="000000" w:themeColor="text1"/>
            <w:spacing w:val="-4"/>
          </w:rPr>
          <w:t>ti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.</w:t>
        </w:r>
        <w:proofErr w:type="gramEnd"/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com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/</w:t>
        </w:r>
        <w:r>
          <w:rPr>
            <w:color w:val="000000" w:themeColor="text1"/>
            <w:spacing w:val="-4"/>
          </w:rPr>
          <w:fldChar w:fldCharType="end"/>
        </w:r>
        <w:r w:rsidRPr="00C562E1">
          <w:rPr>
            <w:color w:val="000000" w:themeColor="text1"/>
            <w:spacing w:val="-4"/>
          </w:rPr>
          <w:t xml:space="preserve"> </w:t>
        </w:r>
        <w:r w:rsidRPr="00C562E1">
          <w:rPr>
            <w:color w:val="000000" w:themeColor="text1"/>
          </w:rPr>
          <w:fldChar w:fldCharType="begin"/>
        </w:r>
        <w:r w:rsidRPr="00C562E1">
          <w:rPr>
            <w:color w:val="000000" w:themeColor="text1"/>
          </w:rPr>
          <w:instrText>HYPERLINK "https://www.ti.com/product/IWR6843AOPEVM/part-details/IWR6843AOPEVM" \h</w:instrText>
        </w:r>
        <w:r w:rsidRPr="00C562E1">
          <w:rPr>
            <w:color w:val="000000" w:themeColor="text1"/>
          </w:rPr>
        </w:r>
        <w:r w:rsidRPr="00C562E1">
          <w:rPr>
            <w:color w:val="000000" w:themeColor="text1"/>
          </w:rPr>
          <w:fldChar w:fldCharType="separate"/>
        </w:r>
        <w:r w:rsidRPr="00C562E1">
          <w:rPr>
            <w:color w:val="000000" w:themeColor="text1"/>
            <w:spacing w:val="-4"/>
          </w:rPr>
          <w:t>product/IWR6843AOPEVM/part-details/IWR6843AOPEVM</w:t>
        </w:r>
        <w:r w:rsidRPr="00C562E1">
          <w:rPr>
            <w:color w:val="000000" w:themeColor="text1"/>
            <w:spacing w:val="-4"/>
          </w:rPr>
          <w:fldChar w:fldCharType="end"/>
        </w:r>
        <w:r w:rsidRPr="00C562E1">
          <w:rPr>
            <w:color w:val="000000" w:themeColor="text1"/>
            <w:spacing w:val="-4"/>
          </w:rPr>
          <w:t>.</w:t>
        </w:r>
      </w:moveTo>
    </w:p>
    <w:p w14:paraId="6D368831" w14:textId="77777777" w:rsidR="008C5604" w:rsidRPr="00C562E1" w:rsidRDefault="008C5604" w:rsidP="008C5604">
      <w:pPr>
        <w:spacing w:line="252" w:lineRule="auto"/>
        <w:ind w:left="334" w:right="666" w:hanging="213"/>
        <w:jc w:val="both"/>
        <w:rPr>
          <w:moveTo w:id="72" w:author="Yang Jianfei" w:date="2024-01-31T17:49:00Z"/>
          <w:color w:val="000000" w:themeColor="text1"/>
        </w:rPr>
      </w:pPr>
      <w:moveTo w:id="73" w:author="Yang Jianfei" w:date="2024-01-31T17:49:00Z">
        <w:r w:rsidRPr="00C562E1">
          <w:rPr>
            <w:color w:val="000000" w:themeColor="text1"/>
          </w:rPr>
          <w:lastRenderedPageBreak/>
          <w:t>Tu,</w:t>
        </w:r>
        <w:r w:rsidRPr="00C562E1">
          <w:rPr>
            <w:color w:val="000000" w:themeColor="text1"/>
            <w:spacing w:val="-13"/>
          </w:rPr>
          <w:t xml:space="preserve"> </w:t>
        </w:r>
        <w:proofErr w:type="spellStart"/>
        <w:r w:rsidRPr="00C562E1">
          <w:rPr>
            <w:color w:val="000000" w:themeColor="text1"/>
          </w:rPr>
          <w:t>Jianxuan</w:t>
        </w:r>
        <w:proofErr w:type="spellEnd"/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&amp;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Jenshan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Lin.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2015.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Fast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acquisition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of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heart</w:t>
        </w:r>
        <w:r w:rsidRPr="00C562E1">
          <w:rPr>
            <w:color w:val="000000" w:themeColor="text1"/>
            <w:spacing w:val="-13"/>
          </w:rPr>
          <w:t xml:space="preserve"> </w:t>
        </w:r>
        <w:r w:rsidRPr="00C562E1">
          <w:rPr>
            <w:color w:val="000000" w:themeColor="text1"/>
          </w:rPr>
          <w:t>rate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>in</w:t>
        </w:r>
        <w:r w:rsidRPr="00C562E1">
          <w:rPr>
            <w:color w:val="000000" w:themeColor="text1"/>
            <w:spacing w:val="-12"/>
          </w:rPr>
          <w:t xml:space="preserve"> </w:t>
        </w:r>
        <w:r w:rsidRPr="00C562E1">
          <w:rPr>
            <w:color w:val="000000" w:themeColor="text1"/>
          </w:rPr>
          <w:t xml:space="preserve">noncontact </w:t>
        </w:r>
        <w:r w:rsidRPr="00C562E1">
          <w:rPr>
            <w:color w:val="000000" w:themeColor="text1"/>
            <w:spacing w:val="-4"/>
          </w:rPr>
          <w:t xml:space="preserve">vital sign radar measurement using time-window-variation technique. </w:t>
        </w:r>
        <w:r w:rsidRPr="00C562E1">
          <w:rPr>
            <w:i/>
            <w:color w:val="000000" w:themeColor="text1"/>
            <w:spacing w:val="-4"/>
          </w:rPr>
          <w:t xml:space="preserve">IEEE </w:t>
        </w:r>
        <w:r w:rsidRPr="00C562E1">
          <w:rPr>
            <w:i/>
            <w:color w:val="000000" w:themeColor="text1"/>
            <w:w w:val="90"/>
          </w:rPr>
          <w:t>Transactions on Instrumentation and Measurement</w:t>
        </w:r>
        <w:r w:rsidRPr="00C562E1">
          <w:rPr>
            <w:i/>
            <w:color w:val="000000" w:themeColor="text1"/>
          </w:rPr>
          <w:t xml:space="preserve"> </w:t>
        </w:r>
        <w:r w:rsidRPr="00C562E1">
          <w:rPr>
            <w:color w:val="000000" w:themeColor="text1"/>
            <w:w w:val="90"/>
          </w:rPr>
          <w:t>65(1). 112–122.</w:t>
        </w:r>
      </w:moveTo>
    </w:p>
    <w:p w14:paraId="6013A7E0" w14:textId="77777777" w:rsidR="008C5604" w:rsidRPr="00C562E1" w:rsidRDefault="008C5604" w:rsidP="008C5604">
      <w:pPr>
        <w:pStyle w:val="a3"/>
        <w:spacing w:before="1" w:line="252" w:lineRule="auto"/>
        <w:ind w:left="340" w:right="633" w:hanging="219"/>
        <w:jc w:val="both"/>
        <w:rPr>
          <w:moveTo w:id="74" w:author="Yang Jianfei" w:date="2024-01-31T17:49:00Z"/>
          <w:color w:val="000000" w:themeColor="text1"/>
        </w:rPr>
      </w:pPr>
      <w:moveTo w:id="75" w:author="Yang Jianfei" w:date="2024-01-31T17:49:00Z">
        <w:r w:rsidRPr="00C562E1">
          <w:rPr>
            <w:color w:val="000000" w:themeColor="text1"/>
          </w:rPr>
          <w:t>Vinci,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</w:rPr>
          <w:t>Gabor,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</w:rPr>
          <w:t>Stefan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</w:rPr>
          <w:t>Lindner,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</w:rPr>
          <w:t>Francesco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</w:rPr>
          <w:t>Barbon,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</w:rPr>
          <w:t>Sebastian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</w:rPr>
          <w:t>Mann,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</w:rPr>
          <w:t xml:space="preserve">Maximilian </w:t>
        </w:r>
        <w:r w:rsidRPr="00C562E1">
          <w:rPr>
            <w:color w:val="000000" w:themeColor="text1"/>
            <w:spacing w:val="-6"/>
          </w:rPr>
          <w:t>Hofmann,</w:t>
        </w:r>
        <w:r w:rsidRPr="00C562E1">
          <w:rPr>
            <w:color w:val="000000" w:themeColor="text1"/>
            <w:spacing w:val="-9"/>
          </w:rPr>
          <w:t xml:space="preserve"> </w:t>
        </w:r>
        <w:r w:rsidRPr="00C562E1">
          <w:rPr>
            <w:color w:val="000000" w:themeColor="text1"/>
            <w:spacing w:val="-6"/>
          </w:rPr>
          <w:t xml:space="preserve">Alexander Duda, Robert Weigel &amp; Alexander </w:t>
        </w:r>
        <w:proofErr w:type="spellStart"/>
        <w:r w:rsidRPr="00C562E1">
          <w:rPr>
            <w:color w:val="000000" w:themeColor="text1"/>
            <w:spacing w:val="-6"/>
          </w:rPr>
          <w:t>Koelpin</w:t>
        </w:r>
        <w:proofErr w:type="spellEnd"/>
        <w:r w:rsidRPr="00C562E1">
          <w:rPr>
            <w:color w:val="000000" w:themeColor="text1"/>
            <w:spacing w:val="-6"/>
          </w:rPr>
          <w:t xml:space="preserve">. 2013. Six-port </w:t>
        </w:r>
        <w:r w:rsidRPr="00C562E1">
          <w:rPr>
            <w:color w:val="000000" w:themeColor="text1"/>
            <w:spacing w:val="-4"/>
          </w:rPr>
          <w:t>radar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sensor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for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remote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respiration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rate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and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heartbeat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>vital-sign</w:t>
        </w:r>
        <w:r w:rsidRPr="00C562E1">
          <w:rPr>
            <w:color w:val="000000" w:themeColor="text1"/>
            <w:spacing w:val="-8"/>
          </w:rPr>
          <w:t xml:space="preserve"> </w:t>
        </w:r>
        <w:r w:rsidRPr="00C562E1">
          <w:rPr>
            <w:color w:val="000000" w:themeColor="text1"/>
            <w:spacing w:val="-4"/>
          </w:rPr>
          <w:t xml:space="preserve">monitoring. </w:t>
        </w:r>
        <w:r w:rsidRPr="00C562E1">
          <w:rPr>
            <w:i/>
            <w:color w:val="000000" w:themeColor="text1"/>
            <w:spacing w:val="-6"/>
          </w:rPr>
          <w:t>IEEE</w:t>
        </w:r>
        <w:r w:rsidRPr="00C562E1">
          <w:rPr>
            <w:i/>
            <w:color w:val="000000" w:themeColor="text1"/>
            <w:spacing w:val="-7"/>
          </w:rPr>
          <w:t xml:space="preserve"> </w:t>
        </w:r>
        <w:r w:rsidRPr="00C562E1">
          <w:rPr>
            <w:i/>
            <w:color w:val="000000" w:themeColor="text1"/>
            <w:spacing w:val="-6"/>
          </w:rPr>
          <w:t xml:space="preserve">Transactions on Microwave Theory and Techniques </w:t>
        </w:r>
        <w:r w:rsidRPr="00C562E1">
          <w:rPr>
            <w:color w:val="000000" w:themeColor="text1"/>
            <w:spacing w:val="-6"/>
          </w:rPr>
          <w:t>61(5). 2093–2100.</w:t>
        </w:r>
      </w:moveTo>
    </w:p>
    <w:p w14:paraId="6D1C21C0" w14:textId="77777777" w:rsidR="008C5604" w:rsidRDefault="008C5604" w:rsidP="008C5604">
      <w:pPr>
        <w:pStyle w:val="a3"/>
        <w:spacing w:line="252" w:lineRule="auto"/>
        <w:ind w:left="340" w:right="629" w:hanging="219"/>
        <w:rPr>
          <w:moveTo w:id="76" w:author="Yang Jianfei" w:date="2024-01-31T17:49:00Z"/>
          <w:color w:val="000000" w:themeColor="text1"/>
          <w:w w:val="90"/>
        </w:rPr>
      </w:pPr>
      <w:moveTo w:id="77" w:author="Yang Jianfei" w:date="2024-01-31T17:49:00Z">
        <w:r w:rsidRPr="00C562E1">
          <w:rPr>
            <w:color w:val="000000" w:themeColor="text1"/>
            <w:spacing w:val="-4"/>
          </w:rPr>
          <w:t>Yamamoto,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Kohei,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Ryosuke</w:t>
        </w:r>
        <w:r w:rsidRPr="00C562E1">
          <w:rPr>
            <w:color w:val="000000" w:themeColor="text1"/>
            <w:spacing w:val="-5"/>
          </w:rPr>
          <w:t xml:space="preserve"> </w:t>
        </w:r>
        <w:proofErr w:type="spellStart"/>
        <w:r w:rsidRPr="00C562E1">
          <w:rPr>
            <w:color w:val="000000" w:themeColor="text1"/>
            <w:spacing w:val="-4"/>
          </w:rPr>
          <w:t>Hiromatsu</w:t>
        </w:r>
        <w:proofErr w:type="spellEnd"/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&amp;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Tomoaki</w:t>
        </w:r>
        <w:r w:rsidRPr="00C562E1">
          <w:rPr>
            <w:color w:val="000000" w:themeColor="text1"/>
            <w:spacing w:val="-5"/>
          </w:rPr>
          <w:t xml:space="preserve"> </w:t>
        </w:r>
        <w:proofErr w:type="spellStart"/>
        <w:r w:rsidRPr="00C562E1">
          <w:rPr>
            <w:color w:val="000000" w:themeColor="text1"/>
            <w:spacing w:val="-4"/>
          </w:rPr>
          <w:t>Ohtsuki</w:t>
        </w:r>
        <w:proofErr w:type="spellEnd"/>
        <w:r w:rsidRPr="00C562E1">
          <w:rPr>
            <w:color w:val="000000" w:themeColor="text1"/>
            <w:spacing w:val="-4"/>
          </w:rPr>
          <w:t>.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2020.</w:t>
        </w:r>
        <w:r w:rsidRPr="00C562E1">
          <w:rPr>
            <w:color w:val="000000" w:themeColor="text1"/>
            <w:spacing w:val="-5"/>
          </w:rPr>
          <w:t xml:space="preserve"> </w:t>
        </w:r>
        <w:proofErr w:type="spellStart"/>
        <w:r w:rsidRPr="00C562E1">
          <w:rPr>
            <w:color w:val="000000" w:themeColor="text1"/>
            <w:spacing w:val="-4"/>
          </w:rPr>
          <w:t>Ecg</w:t>
        </w:r>
        <w:proofErr w:type="spellEnd"/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signal</w:t>
        </w:r>
        <w:r w:rsidRPr="00C562E1">
          <w:rPr>
            <w:color w:val="000000" w:themeColor="text1"/>
            <w:spacing w:val="-5"/>
          </w:rPr>
          <w:t xml:space="preserve"> </w:t>
        </w:r>
        <w:r w:rsidRPr="00C562E1">
          <w:rPr>
            <w:color w:val="000000" w:themeColor="text1"/>
            <w:spacing w:val="-4"/>
          </w:rPr>
          <w:t>re- construction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via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doppler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sensor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by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hybrid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deep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learning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model</w:t>
        </w:r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>with</w:t>
        </w:r>
        <w:r w:rsidRPr="00C562E1">
          <w:rPr>
            <w:color w:val="000000" w:themeColor="text1"/>
            <w:spacing w:val="-6"/>
          </w:rPr>
          <w:t xml:space="preserve"> </w:t>
        </w:r>
        <w:proofErr w:type="spellStart"/>
        <w:r w:rsidRPr="00C562E1">
          <w:rPr>
            <w:color w:val="000000" w:themeColor="text1"/>
            <w:spacing w:val="-4"/>
          </w:rPr>
          <w:t>cnn</w:t>
        </w:r>
        <w:proofErr w:type="spellEnd"/>
        <w:r w:rsidRPr="00C562E1">
          <w:rPr>
            <w:color w:val="000000" w:themeColor="text1"/>
            <w:spacing w:val="-6"/>
          </w:rPr>
          <w:t xml:space="preserve"> </w:t>
        </w:r>
        <w:r w:rsidRPr="00C562E1">
          <w:rPr>
            <w:color w:val="000000" w:themeColor="text1"/>
            <w:spacing w:val="-4"/>
          </w:rPr>
          <w:t xml:space="preserve">and </w:t>
        </w:r>
        <w:proofErr w:type="spellStart"/>
        <w:r w:rsidRPr="00C562E1">
          <w:rPr>
            <w:color w:val="000000" w:themeColor="text1"/>
            <w:w w:val="90"/>
          </w:rPr>
          <w:t>lstm</w:t>
        </w:r>
        <w:proofErr w:type="spellEnd"/>
        <w:r w:rsidRPr="00C562E1">
          <w:rPr>
            <w:color w:val="000000" w:themeColor="text1"/>
            <w:w w:val="90"/>
          </w:rPr>
          <w:t xml:space="preserve">. </w:t>
        </w:r>
        <w:proofErr w:type="spellStart"/>
        <w:r w:rsidRPr="00C562E1">
          <w:rPr>
            <w:i/>
            <w:color w:val="000000" w:themeColor="text1"/>
            <w:w w:val="90"/>
          </w:rPr>
          <w:t>Ieee</w:t>
        </w:r>
        <w:proofErr w:type="spellEnd"/>
        <w:r w:rsidRPr="00C562E1">
          <w:rPr>
            <w:i/>
            <w:color w:val="000000" w:themeColor="text1"/>
            <w:w w:val="90"/>
          </w:rPr>
          <w:t xml:space="preserve"> access </w:t>
        </w:r>
        <w:r w:rsidRPr="00C562E1">
          <w:rPr>
            <w:color w:val="000000" w:themeColor="text1"/>
            <w:w w:val="90"/>
          </w:rPr>
          <w:t>8. 130551–130</w:t>
        </w:r>
        <w:r>
          <w:rPr>
            <w:color w:val="000000" w:themeColor="text1"/>
            <w:w w:val="90"/>
          </w:rPr>
          <w:t>56</w:t>
        </w:r>
      </w:moveTo>
    </w:p>
    <w:moveToRangeEnd w:id="38"/>
    <w:p w14:paraId="5ABD74D0" w14:textId="77777777" w:rsidR="00F82CC7" w:rsidRDefault="00F82CC7">
      <w:pPr>
        <w:pStyle w:val="a3"/>
        <w:rPr>
          <w:color w:val="000000" w:themeColor="text1"/>
          <w:sz w:val="20"/>
        </w:rPr>
      </w:pPr>
    </w:p>
    <w:p w14:paraId="1109AE44" w14:textId="4D4FCC1E" w:rsidR="00E66C3B" w:rsidRDefault="00E66C3B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</w:rPr>
        <w:br w:type="page"/>
      </w:r>
    </w:p>
    <w:p w14:paraId="09567A70" w14:textId="77777777" w:rsidR="00885699" w:rsidRDefault="00885699" w:rsidP="00885699">
      <w:pPr>
        <w:pStyle w:val="1"/>
        <w:tabs>
          <w:tab w:val="left" w:pos="377"/>
        </w:tabs>
        <w:ind w:left="121" w:right="562" w:firstLine="0"/>
        <w:jc w:val="right"/>
        <w:rPr>
          <w:color w:val="000000" w:themeColor="text1"/>
        </w:rPr>
      </w:pPr>
    </w:p>
    <w:p w14:paraId="2FF2CB80" w14:textId="18F02BA2" w:rsidR="00885699" w:rsidRPr="00206EE7" w:rsidRDefault="00885699" w:rsidP="00C562E1">
      <w:pPr>
        <w:pStyle w:val="1"/>
        <w:numPr>
          <w:ilvl w:val="0"/>
          <w:numId w:val="7"/>
        </w:numPr>
        <w:tabs>
          <w:tab w:val="left" w:pos="377"/>
        </w:tabs>
        <w:ind w:right="562"/>
        <w:rPr>
          <w:color w:val="000000" w:themeColor="text1"/>
        </w:rPr>
      </w:pPr>
      <w:r w:rsidRPr="00206EE7">
        <w:rPr>
          <w:color w:val="000000" w:themeColor="text1"/>
        </w:rPr>
        <w:t>Patent</w:t>
      </w:r>
      <w:r w:rsidRPr="00206EE7">
        <w:rPr>
          <w:color w:val="000000" w:themeColor="text1"/>
          <w:spacing w:val="1"/>
        </w:rPr>
        <w:t xml:space="preserve"> </w:t>
      </w:r>
      <w:r w:rsidRPr="00206EE7">
        <w:rPr>
          <w:color w:val="000000" w:themeColor="text1"/>
          <w:spacing w:val="-2"/>
        </w:rPr>
        <w:t>Claims</w:t>
      </w:r>
    </w:p>
    <w:p w14:paraId="1F729C92" w14:textId="77777777" w:rsidR="00E66C3B" w:rsidRDefault="00E66C3B" w:rsidP="00885699">
      <w:pPr>
        <w:rPr>
          <w:color w:val="000000" w:themeColor="text1"/>
        </w:rPr>
      </w:pPr>
    </w:p>
    <w:p w14:paraId="08EA4B5A" w14:textId="77777777" w:rsidR="0004218F" w:rsidRDefault="0004218F" w:rsidP="00885699">
      <w:pPr>
        <w:rPr>
          <w:color w:val="000000" w:themeColor="text1"/>
        </w:rPr>
      </w:pPr>
    </w:p>
    <w:p w14:paraId="5C081545" w14:textId="77777777" w:rsidR="00DC71AA" w:rsidRPr="00927DAD" w:rsidRDefault="00DC71AA" w:rsidP="00DC71AA">
      <w:r w:rsidRPr="00927DAD">
        <w:t>Claim 1: A contactless vital sign monitoring system utilizing Frequency-Modulated Continuous Wave (FMCW) radar technology, comprising:</w:t>
      </w:r>
    </w:p>
    <w:p w14:paraId="3D24D8CD" w14:textId="77777777" w:rsidR="00DC71AA" w:rsidRPr="00927DAD" w:rsidRDefault="00DC71AA" w:rsidP="00DC71AA"/>
    <w:p w14:paraId="499DF70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A radar sensor configured to emit electromagnetic waves in a continuous wave manner and receive reflected waves from a </w:t>
      </w:r>
      <w:proofErr w:type="gramStart"/>
      <w:r w:rsidRPr="00927DAD">
        <w:t>subject;</w:t>
      </w:r>
      <w:proofErr w:type="gramEnd"/>
    </w:p>
    <w:p w14:paraId="4C1BB1F8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A deep neural network comprising: (a) A hybrid architecture of Convolutional Neural Networks (CNNs) and Transformers for feature extraction; and (b) A customized diffusion model for estimation </w:t>
      </w:r>
      <w:proofErr w:type="gramStart"/>
      <w:r w:rsidRPr="00927DAD">
        <w:t>refinement;</w:t>
      </w:r>
      <w:proofErr w:type="gramEnd"/>
    </w:p>
    <w:p w14:paraId="5D8767C9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Said deep neural network further configured to: (a) Simultaneously detect heartbeat and respiration signals from the reflected waves; (b) Utilize multi-task learning to exploit the correlation between the detected heartbeat and respiration </w:t>
      </w:r>
      <w:proofErr w:type="gramStart"/>
      <w:r w:rsidRPr="00927DAD">
        <w:t>signals;</w:t>
      </w:r>
      <w:proofErr w:type="gramEnd"/>
    </w:p>
    <w:p w14:paraId="2EA56B0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The system further configured to: (a) Precisely detect key points on an Electrocardiogram (ECG); and (b) Significantly reduce signal noise during the detection </w:t>
      </w:r>
      <w:proofErr w:type="gramStart"/>
      <w:r w:rsidRPr="00927DAD">
        <w:t>process;</w:t>
      </w:r>
      <w:proofErr w:type="gramEnd"/>
    </w:p>
    <w:p w14:paraId="1B08B42E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 xml:space="preserve">The system providing groundbreaking advancements in non-invasive vital sign monitoring for healthcare and daily life </w:t>
      </w:r>
      <w:proofErr w:type="gramStart"/>
      <w:r w:rsidRPr="00927DAD">
        <w:t>scenarios;</w:t>
      </w:r>
      <w:proofErr w:type="gramEnd"/>
    </w:p>
    <w:p w14:paraId="37F5161D" w14:textId="77777777" w:rsidR="00DC71AA" w:rsidRPr="00927DAD" w:rsidRDefault="00DC71AA" w:rsidP="00DC71AA">
      <w:pPr>
        <w:pStyle w:val="a5"/>
        <w:numPr>
          <w:ilvl w:val="0"/>
          <w:numId w:val="9"/>
        </w:numPr>
        <w:autoSpaceDE/>
        <w:autoSpaceDN/>
        <w:jc w:val="both"/>
      </w:pPr>
      <w:r w:rsidRPr="00927DAD">
        <w:t>The system having potential implications for remote patient care and health monitoring.</w:t>
      </w:r>
    </w:p>
    <w:p w14:paraId="2AAFF50D" w14:textId="65D7DDEC" w:rsidR="0004218F" w:rsidRPr="00C562E1" w:rsidRDefault="0004218F" w:rsidP="00885699">
      <w:pPr>
        <w:rPr>
          <w:rFonts w:eastAsiaTheme="minorEastAsia"/>
          <w:color w:val="000000" w:themeColor="text1"/>
          <w:lang w:eastAsia="zh-CN"/>
        </w:rPr>
        <w:sectPr w:rsidR="0004218F" w:rsidRPr="00C562E1" w:rsidSect="00885699">
          <w:pgSz w:w="9640" w:h="13610"/>
          <w:pgMar w:top="1540" w:right="720" w:bottom="280" w:left="1040" w:header="720" w:footer="720" w:gutter="0"/>
          <w:cols w:space="720"/>
        </w:sectPr>
      </w:pPr>
    </w:p>
    <w:p w14:paraId="1B848BE9" w14:textId="24F057FA" w:rsidR="00DC71AA" w:rsidRPr="00206EE7" w:rsidDel="00860E14" w:rsidRDefault="00DC71AA" w:rsidP="00860E14">
      <w:pPr>
        <w:pStyle w:val="1"/>
        <w:tabs>
          <w:tab w:val="left" w:pos="377"/>
        </w:tabs>
        <w:ind w:right="562" w:hanging="122"/>
        <w:rPr>
          <w:del w:id="78" w:author="Yang Jianfei" w:date="2024-01-31T17:45:00Z"/>
          <w:color w:val="000000" w:themeColor="text1"/>
        </w:rPr>
      </w:pPr>
      <w:bookmarkStart w:id="79" w:name="_Hlk150288455"/>
      <w:del w:id="80" w:author="Yang Jianfei" w:date="2024-01-31T17:45:00Z">
        <w:r w:rsidDel="00860E14">
          <w:rPr>
            <w:color w:val="000000" w:themeColor="text1"/>
          </w:rPr>
          <w:lastRenderedPageBreak/>
          <w:delText>Abstract</w:delText>
        </w:r>
      </w:del>
    </w:p>
    <w:p w14:paraId="78D21EC1" w14:textId="336BD9FA" w:rsidR="00DC71AA" w:rsidDel="00860E14" w:rsidRDefault="00DC71AA">
      <w:pPr>
        <w:rPr>
          <w:del w:id="81" w:author="Yang Jianfei" w:date="2024-01-31T17:45:00Z"/>
          <w:color w:val="000000" w:themeColor="text1"/>
          <w:sz w:val="20"/>
        </w:rPr>
      </w:pPr>
    </w:p>
    <w:p w14:paraId="5B4080C4" w14:textId="44CAF634" w:rsidR="00DC71AA" w:rsidRPr="00C562E1" w:rsidDel="00860E14" w:rsidRDefault="00DC71AA" w:rsidP="00DC71AA">
      <w:pPr>
        <w:spacing w:before="191" w:line="244" w:lineRule="auto"/>
        <w:ind w:left="575" w:right="633"/>
        <w:jc w:val="both"/>
        <w:rPr>
          <w:del w:id="82" w:author="Yang Jianfei" w:date="2024-01-31T17:45:00Z"/>
          <w:color w:val="000000" w:themeColor="text1"/>
        </w:rPr>
      </w:pPr>
      <w:del w:id="83" w:author="Yang Jianfei" w:date="2024-01-31T17:45:00Z">
        <w:r w:rsidRPr="00C562E1" w:rsidDel="00860E14">
          <w:rPr>
            <w:color w:val="000000" w:themeColor="text1"/>
          </w:rPr>
          <w:delText>This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>innovation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>introduces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>a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>contactless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>vital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>sign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>monitoring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>system</w:delText>
        </w:r>
        <w:r w:rsidRPr="00C562E1" w:rsidDel="00860E14">
          <w:rPr>
            <w:color w:val="000000" w:themeColor="text1"/>
            <w:spacing w:val="-3"/>
          </w:rPr>
          <w:delText xml:space="preserve"> </w:delText>
        </w:r>
        <w:r w:rsidRPr="00C562E1" w:rsidDel="00860E14">
          <w:rPr>
            <w:color w:val="000000" w:themeColor="text1"/>
          </w:rPr>
          <w:delText xml:space="preserve">utilizing </w:delText>
        </w:r>
        <w:r w:rsidRPr="00C562E1" w:rsidDel="00860E14">
          <w:rPr>
            <w:color w:val="000000" w:themeColor="text1"/>
            <w:spacing w:val="-2"/>
          </w:rPr>
          <w:delText>Frequency-Modulated</w:delText>
        </w:r>
        <w:r w:rsidRPr="00C562E1" w:rsidDel="00860E14">
          <w:rPr>
            <w:color w:val="000000" w:themeColor="text1"/>
            <w:spacing w:val="-9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Continuous</w:delText>
        </w:r>
        <w:r w:rsidRPr="00C562E1" w:rsidDel="00860E14">
          <w:rPr>
            <w:color w:val="000000" w:themeColor="text1"/>
            <w:spacing w:val="-9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Wave</w:delText>
        </w:r>
        <w:r w:rsidRPr="00C562E1" w:rsidDel="00860E14">
          <w:rPr>
            <w:color w:val="000000" w:themeColor="text1"/>
            <w:spacing w:val="-9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(FMCW)</w:delText>
        </w:r>
        <w:r w:rsidRPr="00C562E1" w:rsidDel="00860E14">
          <w:rPr>
            <w:color w:val="000000" w:themeColor="text1"/>
            <w:spacing w:val="-9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radar</w:delText>
        </w:r>
        <w:r w:rsidRPr="00C562E1" w:rsidDel="00860E14">
          <w:rPr>
            <w:color w:val="000000" w:themeColor="text1"/>
            <w:spacing w:val="-9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technology.</w:delText>
        </w:r>
        <w:r w:rsidRPr="00C562E1" w:rsidDel="00860E14">
          <w:rPr>
            <w:color w:val="000000" w:themeColor="text1"/>
            <w:spacing w:val="-9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The</w:delText>
        </w:r>
        <w:r w:rsidRPr="00C562E1" w:rsidDel="00860E14">
          <w:rPr>
            <w:color w:val="000000" w:themeColor="text1"/>
            <w:spacing w:val="-9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method in</w:delText>
        </w:r>
        <w:r w:rsidRPr="00C562E1" w:rsidDel="00860E14">
          <w:rPr>
            <w:color w:val="000000" w:themeColor="text1"/>
            <w:spacing w:val="-6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this</w:delText>
        </w:r>
        <w:r w:rsidRPr="00C562E1" w:rsidDel="00860E14">
          <w:rPr>
            <w:color w:val="000000" w:themeColor="text1"/>
            <w:spacing w:val="-6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innovation</w:delText>
        </w:r>
        <w:r w:rsidRPr="00C562E1" w:rsidDel="00860E14">
          <w:rPr>
            <w:color w:val="000000" w:themeColor="text1"/>
            <w:spacing w:val="-6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can</w:delText>
        </w:r>
        <w:r w:rsidRPr="00C562E1" w:rsidDel="00860E14">
          <w:rPr>
            <w:color w:val="000000" w:themeColor="text1"/>
            <w:spacing w:val="-6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detect</w:delText>
        </w:r>
        <w:r w:rsidRPr="00C562E1" w:rsidDel="00860E14">
          <w:rPr>
            <w:color w:val="000000" w:themeColor="text1"/>
            <w:spacing w:val="-6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the</w:delText>
        </w:r>
        <w:r w:rsidRPr="00C562E1" w:rsidDel="00860E14">
          <w:rPr>
            <w:color w:val="000000" w:themeColor="text1"/>
            <w:spacing w:val="-5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heartbeat</w:delText>
        </w:r>
        <w:r w:rsidRPr="00C562E1" w:rsidDel="00860E14">
          <w:rPr>
            <w:color w:val="000000" w:themeColor="text1"/>
            <w:spacing w:val="-6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and</w:delText>
        </w:r>
        <w:r w:rsidRPr="00C562E1" w:rsidDel="00860E14">
          <w:rPr>
            <w:color w:val="000000" w:themeColor="text1"/>
            <w:spacing w:val="-5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respiration</w:delText>
        </w:r>
        <w:r w:rsidRPr="00C562E1" w:rsidDel="00860E14">
          <w:rPr>
            <w:color w:val="000000" w:themeColor="text1"/>
            <w:spacing w:val="-6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>simultaneously</w:delText>
        </w:r>
        <w:r w:rsidRPr="00C562E1" w:rsidDel="00860E14">
          <w:rPr>
            <w:color w:val="000000" w:themeColor="text1"/>
            <w:spacing w:val="-6"/>
          </w:rPr>
          <w:delText xml:space="preserve"> </w:delText>
        </w:r>
        <w:r w:rsidRPr="00C562E1" w:rsidDel="00860E14">
          <w:rPr>
            <w:color w:val="000000" w:themeColor="text1"/>
            <w:spacing w:val="-2"/>
          </w:rPr>
          <w:delText xml:space="preserve">using </w:delText>
        </w:r>
        <w:r w:rsidRPr="00C562E1" w:rsidDel="00860E14">
          <w:rPr>
            <w:color w:val="000000" w:themeColor="text1"/>
            <w:spacing w:val="-6"/>
          </w:rPr>
          <w:delText>one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deep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neural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network.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It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includes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a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hybrid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architecture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of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Convolutional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6"/>
          </w:rPr>
          <w:delText>Neural</w:delText>
        </w:r>
        <w:r w:rsidRPr="00C562E1" w:rsidDel="00860E14">
          <w:rPr>
            <w:color w:val="000000" w:themeColor="text1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Networks</w:delText>
        </w:r>
        <w:r w:rsidRPr="00C562E1" w:rsidDel="00860E14">
          <w:rPr>
            <w:color w:val="000000" w:themeColor="text1"/>
            <w:spacing w:val="-8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(CNNs)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and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Transformers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for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feature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extraction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and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a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novel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customized</w:delText>
        </w:r>
        <w:r w:rsidRPr="00C562E1" w:rsidDel="00860E14">
          <w:rPr>
            <w:color w:val="000000" w:themeColor="text1"/>
          </w:rPr>
          <w:delText xml:space="preserve"> diffusion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model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for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estimation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refinement.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Through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multi-task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learning,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the</w:delText>
        </w:r>
        <w:r w:rsidRPr="00C562E1" w:rsidDel="00860E14">
          <w:rPr>
            <w:color w:val="000000" w:themeColor="text1"/>
            <w:spacing w:val="-10"/>
          </w:rPr>
          <w:delText xml:space="preserve"> </w:delText>
        </w:r>
        <w:r w:rsidRPr="00C562E1" w:rsidDel="00860E14">
          <w:rPr>
            <w:color w:val="000000" w:themeColor="text1"/>
          </w:rPr>
          <w:delText>in- novation</w:delText>
        </w:r>
        <w:r w:rsidRPr="00C562E1" w:rsidDel="00860E14">
          <w:rPr>
            <w:color w:val="000000" w:themeColor="text1"/>
            <w:spacing w:val="-12"/>
          </w:rPr>
          <w:delText xml:space="preserve"> </w:delText>
        </w:r>
        <w:r w:rsidRPr="00C562E1" w:rsidDel="00860E14">
          <w:rPr>
            <w:color w:val="000000" w:themeColor="text1"/>
          </w:rPr>
          <w:delText>utilizes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the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correlation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between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heartbeat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and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respiration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signals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 xml:space="preserve">and </w:delText>
        </w:r>
        <w:r w:rsidRPr="00C562E1" w:rsidDel="00860E14">
          <w:rPr>
            <w:color w:val="000000" w:themeColor="text1"/>
            <w:spacing w:val="-4"/>
          </w:rPr>
          <w:delText>achieves</w:delText>
        </w:r>
        <w:r w:rsidRPr="00C562E1" w:rsidDel="00860E14">
          <w:rPr>
            <w:color w:val="000000" w:themeColor="text1"/>
            <w:spacing w:val="-8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the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detection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of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these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two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biomarkers.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The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evaluation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showcases</w:delText>
        </w:r>
        <w:r w:rsidRPr="00C562E1" w:rsidDel="00860E14">
          <w:rPr>
            <w:color w:val="000000" w:themeColor="text1"/>
            <w:spacing w:val="-7"/>
          </w:rPr>
          <w:delText xml:space="preserve"> </w:delText>
        </w:r>
        <w:r w:rsidRPr="00C562E1" w:rsidDel="00860E14">
          <w:rPr>
            <w:color w:val="000000" w:themeColor="text1"/>
            <w:spacing w:val="-4"/>
          </w:rPr>
          <w:delText>precise</w:delText>
        </w:r>
        <w:r w:rsidRPr="00C562E1" w:rsidDel="00860E14">
          <w:rPr>
            <w:color w:val="000000" w:themeColor="text1"/>
          </w:rPr>
          <w:delText xml:space="preserve"> detection</w:delText>
        </w:r>
        <w:r w:rsidRPr="00C562E1" w:rsidDel="00860E14">
          <w:rPr>
            <w:color w:val="000000" w:themeColor="text1"/>
            <w:spacing w:val="-12"/>
          </w:rPr>
          <w:delText xml:space="preserve"> </w:delText>
        </w:r>
        <w:r w:rsidRPr="00C562E1" w:rsidDel="00860E14">
          <w:rPr>
            <w:color w:val="000000" w:themeColor="text1"/>
          </w:rPr>
          <w:delText>of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key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ECG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points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while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significantly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reducing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signal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noise,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 xml:space="preserve">promising </w:delText>
        </w:r>
        <w:r w:rsidRPr="00C562E1" w:rsidDel="00860E14">
          <w:rPr>
            <w:color w:val="000000" w:themeColor="text1"/>
            <w:spacing w:val="-2"/>
          </w:rPr>
          <w:delText xml:space="preserve">groundbreaking advancements in non-invasive vital sign monitoring for health- </w:delText>
        </w:r>
        <w:r w:rsidRPr="00C562E1" w:rsidDel="00860E14">
          <w:rPr>
            <w:color w:val="000000" w:themeColor="text1"/>
          </w:rPr>
          <w:delText>care</w:delText>
        </w:r>
        <w:r w:rsidRPr="00C562E1" w:rsidDel="00860E14">
          <w:rPr>
            <w:color w:val="000000" w:themeColor="text1"/>
            <w:spacing w:val="-12"/>
          </w:rPr>
          <w:delText xml:space="preserve"> </w:delText>
        </w:r>
        <w:r w:rsidRPr="00C562E1" w:rsidDel="00860E14">
          <w:rPr>
            <w:color w:val="000000" w:themeColor="text1"/>
          </w:rPr>
          <w:delText>and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daily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life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scenarios,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with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potential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implications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for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remote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patient</w:delText>
        </w:r>
        <w:r w:rsidRPr="00C562E1" w:rsidDel="00860E14">
          <w:rPr>
            <w:color w:val="000000" w:themeColor="text1"/>
            <w:spacing w:val="-11"/>
          </w:rPr>
          <w:delText xml:space="preserve"> </w:delText>
        </w:r>
        <w:r w:rsidRPr="00C562E1" w:rsidDel="00860E14">
          <w:rPr>
            <w:color w:val="000000" w:themeColor="text1"/>
          </w:rPr>
          <w:delText>care and health monitoring.</w:delText>
        </w:r>
      </w:del>
    </w:p>
    <w:bookmarkEnd w:id="79"/>
    <w:p w14:paraId="48D6F0B5" w14:textId="69B6F20C" w:rsidR="00F82CC7" w:rsidRPr="00C562E1" w:rsidDel="00860E14" w:rsidRDefault="006F58AA">
      <w:pPr>
        <w:pStyle w:val="a3"/>
        <w:spacing w:before="140"/>
        <w:rPr>
          <w:del w:id="84" w:author="Yang Jianfei" w:date="2024-01-31T17:45:00Z"/>
          <w:rFonts w:eastAsiaTheme="minorEastAsia"/>
          <w:color w:val="000000" w:themeColor="text1"/>
          <w:sz w:val="20"/>
          <w:u w:val="single"/>
          <w:lang w:eastAsia="zh-CN"/>
        </w:rPr>
      </w:pPr>
      <w:del w:id="85" w:author="Yang Jianfei" w:date="2024-01-31T17:45:00Z">
        <w:r w:rsidRPr="00C562E1" w:rsidDel="00860E14">
          <w:rPr>
            <w:rFonts w:eastAsiaTheme="minorEastAsia"/>
            <w:color w:val="000000" w:themeColor="text1"/>
            <w:sz w:val="20"/>
            <w:u w:val="single"/>
            <w:lang w:eastAsia="zh-CN"/>
          </w:rPr>
          <w:delText>No suitable figure</w:delText>
        </w:r>
      </w:del>
    </w:p>
    <w:p w14:paraId="415CA04B" w14:textId="77777777" w:rsidR="00DC71AA" w:rsidRDefault="00DC71AA">
      <w:pPr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8"/>
          <w:szCs w:val="28"/>
        </w:rPr>
      </w:pPr>
      <w:r>
        <w:rPr>
          <w:color w:val="000000" w:themeColor="text1"/>
          <w:spacing w:val="-2"/>
        </w:rPr>
        <w:br w:type="page"/>
      </w:r>
    </w:p>
    <w:p w14:paraId="78DD2A90" w14:textId="498B56BC" w:rsidR="00F82CC7" w:rsidRPr="00C562E1" w:rsidDel="008C5604" w:rsidRDefault="00000000">
      <w:pPr>
        <w:pStyle w:val="1"/>
        <w:spacing w:before="1"/>
        <w:ind w:firstLine="0"/>
        <w:rPr>
          <w:moveFrom w:id="86" w:author="Yang Jianfei" w:date="2024-01-31T17:49:00Z"/>
          <w:color w:val="000000" w:themeColor="text1"/>
        </w:rPr>
      </w:pPr>
      <w:moveFromRangeStart w:id="87" w:author="Yang Jianfei" w:date="2024-01-31T17:49:00Z" w:name="move157615800"/>
      <w:moveFrom w:id="88" w:author="Yang Jianfei" w:date="2024-01-31T17:49:00Z">
        <w:r w:rsidRPr="00C562E1" w:rsidDel="008C5604">
          <w:rPr>
            <w:color w:val="000000" w:themeColor="text1"/>
            <w:spacing w:val="-2"/>
          </w:rPr>
          <w:lastRenderedPageBreak/>
          <w:t>References</w:t>
        </w:r>
      </w:moveFrom>
    </w:p>
    <w:p w14:paraId="57B6DC35" w14:textId="69FA7739" w:rsidR="00F82CC7" w:rsidRPr="00C562E1" w:rsidDel="008C5604" w:rsidRDefault="00000000">
      <w:pPr>
        <w:pStyle w:val="a3"/>
        <w:spacing w:before="216"/>
        <w:ind w:left="33" w:right="544"/>
        <w:jc w:val="center"/>
        <w:rPr>
          <w:moveFrom w:id="89" w:author="Yang Jianfei" w:date="2024-01-31T17:49:00Z"/>
          <w:color w:val="000000" w:themeColor="text1"/>
        </w:rPr>
      </w:pPr>
      <w:bookmarkStart w:id="90" w:name="_bookmark8"/>
      <w:bookmarkEnd w:id="90"/>
      <w:moveFrom w:id="91" w:author="Yang Jianfei" w:date="2024-01-31T17:49:00Z">
        <w:r w:rsidRPr="00C562E1" w:rsidDel="008C5604">
          <w:rPr>
            <w:color w:val="000000" w:themeColor="text1"/>
            <w:spacing w:val="-6"/>
          </w:rPr>
          <w:t>Bers, Donald M.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2002.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Cardiac excitation–contraction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coupling.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i/>
            <w:color w:val="000000" w:themeColor="text1"/>
            <w:spacing w:val="-6"/>
          </w:rPr>
          <w:t>Nature</w:t>
        </w:r>
        <w:r w:rsidRPr="00C562E1" w:rsidDel="008C5604">
          <w:rPr>
            <w:i/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415(6868).</w:t>
        </w:r>
      </w:moveFrom>
    </w:p>
    <w:p w14:paraId="1D2ACDE0" w14:textId="0835E48B" w:rsidR="00F82CC7" w:rsidRPr="00C562E1" w:rsidDel="008C5604" w:rsidRDefault="00000000">
      <w:pPr>
        <w:pStyle w:val="a3"/>
        <w:spacing w:before="13"/>
        <w:ind w:left="340"/>
        <w:rPr>
          <w:moveFrom w:id="92" w:author="Yang Jianfei" w:date="2024-01-31T17:49:00Z"/>
          <w:color w:val="000000" w:themeColor="text1"/>
        </w:rPr>
      </w:pPr>
      <w:bookmarkStart w:id="93" w:name="_bookmark9"/>
      <w:bookmarkEnd w:id="93"/>
      <w:moveFrom w:id="94" w:author="Yang Jianfei" w:date="2024-01-31T17:49:00Z">
        <w:r w:rsidRPr="00C562E1" w:rsidDel="008C5604">
          <w:rPr>
            <w:color w:val="000000" w:themeColor="text1"/>
            <w:spacing w:val="-2"/>
            <w:w w:val="95"/>
          </w:rPr>
          <w:t>198–205.</w:t>
        </w:r>
      </w:moveFrom>
    </w:p>
    <w:p w14:paraId="01DFC59B" w14:textId="3CDF6D7F" w:rsidR="00F82CC7" w:rsidDel="008C5604" w:rsidRDefault="00000000" w:rsidP="00E66C3B">
      <w:pPr>
        <w:pStyle w:val="a3"/>
        <w:spacing w:before="13" w:line="252" w:lineRule="auto"/>
        <w:ind w:left="340" w:right="629" w:hanging="219"/>
        <w:jc w:val="both"/>
        <w:rPr>
          <w:moveFrom w:id="95" w:author="Yang Jianfei" w:date="2024-01-31T17:49:00Z"/>
          <w:color w:val="000000" w:themeColor="text1"/>
        </w:rPr>
      </w:pPr>
      <w:moveFrom w:id="96" w:author="Yang Jianfei" w:date="2024-01-31T17:49:00Z">
        <w:r w:rsidRPr="00C562E1" w:rsidDel="008C5604">
          <w:rPr>
            <w:color w:val="000000" w:themeColor="text1"/>
          </w:rPr>
          <w:t>Cardona-Morrell,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</w:rPr>
          <w:t>M,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</w:rPr>
          <w:t>M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</w:rPr>
          <w:t>Prgomet,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</w:rPr>
          <w:t>RM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</w:rPr>
          <w:t>Turner,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</w:rPr>
          <w:t>M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</w:rPr>
          <w:t>Nicholson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</w:rPr>
          <w:t>&amp;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</w:rPr>
          <w:t>K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</w:rPr>
          <w:t>Hillman.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</w:rPr>
          <w:t xml:space="preserve">2016. </w:t>
        </w:r>
        <w:r w:rsidRPr="00C562E1" w:rsidDel="008C5604">
          <w:rPr>
            <w:color w:val="000000" w:themeColor="text1"/>
            <w:spacing w:val="-4"/>
          </w:rPr>
          <w:t>Effectiveness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of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continuous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or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intermittent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vital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signs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monitoring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in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prevent- ing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adverse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events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on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general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wards: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systematic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review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and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 xml:space="preserve">meta-analysis. </w:t>
        </w:r>
        <w:r w:rsidRPr="00C562E1" w:rsidDel="008C5604">
          <w:rPr>
            <w:i/>
            <w:color w:val="000000" w:themeColor="text1"/>
            <w:spacing w:val="-6"/>
          </w:rPr>
          <w:t>International journal of clinical practice</w:t>
        </w:r>
        <w:r w:rsidRPr="00C562E1" w:rsidDel="008C5604">
          <w:rPr>
            <w:i/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70(10). 806–824.</w:t>
        </w:r>
      </w:moveFrom>
    </w:p>
    <w:p w14:paraId="59144EC6" w14:textId="29CF7B8A" w:rsidR="00E66C3B" w:rsidRPr="00C562E1" w:rsidDel="008C5604" w:rsidRDefault="00E66C3B" w:rsidP="00E66C3B">
      <w:pPr>
        <w:pStyle w:val="a3"/>
        <w:spacing w:before="1" w:line="252" w:lineRule="auto"/>
        <w:ind w:leftChars="58" w:left="347" w:rightChars="183" w:right="403" w:hanging="219"/>
        <w:jc w:val="both"/>
        <w:rPr>
          <w:moveFrom w:id="97" w:author="Yang Jianfei" w:date="2024-01-31T17:49:00Z"/>
          <w:color w:val="000000" w:themeColor="text1"/>
        </w:rPr>
      </w:pPr>
      <w:moveFrom w:id="98" w:author="Yang Jianfei" w:date="2024-01-31T17:49:00Z">
        <w:r w:rsidRPr="00C562E1" w:rsidDel="008C5604">
          <w:rPr>
            <w:color w:val="000000" w:themeColor="text1"/>
          </w:rPr>
          <w:t xml:space="preserve">Gurev, Viatcheslav, Ted Lee, Jason Constantino, Hermenegild Arevalo &amp; Na- </w:t>
        </w:r>
        <w:r w:rsidRPr="00C562E1" w:rsidDel="008C5604">
          <w:rPr>
            <w:color w:val="000000" w:themeColor="text1"/>
            <w:spacing w:val="-6"/>
          </w:rPr>
          <w:t xml:space="preserve">talia A Trayanova. 2011. Models of cardiac electromechanics based on individ- </w:t>
        </w:r>
        <w:r w:rsidRPr="00C562E1" w:rsidDel="008C5604">
          <w:rPr>
            <w:color w:val="000000" w:themeColor="text1"/>
            <w:spacing w:val="-4"/>
          </w:rPr>
          <w:t xml:space="preserve">ual hearts imaging data: image-based electromechanical models of the heart. </w:t>
        </w:r>
        <w:r w:rsidRPr="00C562E1" w:rsidDel="008C5604">
          <w:rPr>
            <w:i/>
            <w:color w:val="000000" w:themeColor="text1"/>
            <w:spacing w:val="-4"/>
          </w:rPr>
          <w:t>Biomechanics</w:t>
        </w:r>
        <w:r w:rsidRPr="00C562E1" w:rsidDel="008C5604">
          <w:rPr>
            <w:i/>
            <w:color w:val="000000" w:themeColor="text1"/>
            <w:spacing w:val="-5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>and</w:t>
        </w:r>
        <w:r w:rsidRPr="00C562E1" w:rsidDel="008C5604">
          <w:rPr>
            <w:i/>
            <w:color w:val="000000" w:themeColor="text1"/>
            <w:spacing w:val="-5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>modeling</w:t>
        </w:r>
        <w:r w:rsidRPr="00C562E1" w:rsidDel="008C5604">
          <w:rPr>
            <w:i/>
            <w:color w:val="000000" w:themeColor="text1"/>
            <w:spacing w:val="-5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>in</w:t>
        </w:r>
        <w:r w:rsidRPr="00C562E1" w:rsidDel="008C5604">
          <w:rPr>
            <w:i/>
            <w:color w:val="000000" w:themeColor="text1"/>
            <w:spacing w:val="-5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>mechanobiology</w:t>
        </w:r>
        <w:r w:rsidRPr="00C562E1" w:rsidDel="008C5604">
          <w:rPr>
            <w:i/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10.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295–306.</w:t>
        </w:r>
      </w:moveFrom>
    </w:p>
    <w:p w14:paraId="7B1EF0D2" w14:textId="0E8D876B" w:rsidR="00E66C3B" w:rsidRPr="00C562E1" w:rsidDel="008C5604" w:rsidRDefault="00E66C3B" w:rsidP="00E66C3B">
      <w:pPr>
        <w:spacing w:line="252" w:lineRule="auto"/>
        <w:ind w:leftChars="58" w:left="347" w:rightChars="200" w:right="440" w:hanging="219"/>
        <w:jc w:val="both"/>
        <w:rPr>
          <w:moveFrom w:id="99" w:author="Yang Jianfei" w:date="2024-01-31T17:49:00Z"/>
          <w:color w:val="000000" w:themeColor="text1"/>
        </w:rPr>
      </w:pPr>
      <w:moveFrom w:id="100" w:author="Yang Jianfei" w:date="2024-01-31T17:49:00Z">
        <w:r w:rsidRPr="00C562E1" w:rsidDel="008C5604">
          <w:rPr>
            <w:color w:val="000000" w:themeColor="text1"/>
            <w:spacing w:val="-6"/>
          </w:rPr>
          <w:t>Ha,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Unsoo, Salah Assana &amp; Fadel Adib. 2020. Contactless seismocardiography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 xml:space="preserve">via </w:t>
        </w:r>
        <w:r w:rsidRPr="00C562E1" w:rsidDel="008C5604">
          <w:rPr>
            <w:color w:val="000000" w:themeColor="text1"/>
            <w:w w:val="90"/>
          </w:rPr>
          <w:t xml:space="preserve">deep learning radars. In </w:t>
        </w:r>
        <w:r w:rsidRPr="00C562E1" w:rsidDel="008C5604">
          <w:rPr>
            <w:i/>
            <w:color w:val="000000" w:themeColor="text1"/>
            <w:w w:val="90"/>
          </w:rPr>
          <w:t xml:space="preserve">Proceedings of the 26th annual international conference </w:t>
        </w:r>
        <w:r w:rsidRPr="00C562E1" w:rsidDel="008C5604">
          <w:rPr>
            <w:i/>
            <w:color w:val="000000" w:themeColor="text1"/>
            <w:spacing w:val="-2"/>
          </w:rPr>
          <w:t>on</w:t>
        </w:r>
        <w:r w:rsidRPr="00C562E1" w:rsidDel="008C5604">
          <w:rPr>
            <w:i/>
            <w:color w:val="000000" w:themeColor="text1"/>
            <w:spacing w:val="-11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mobile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computing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and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networking</w:t>
        </w:r>
        <w:r w:rsidRPr="00C562E1" w:rsidDel="008C5604">
          <w:rPr>
            <w:color w:val="000000" w:themeColor="text1"/>
            <w:spacing w:val="-2"/>
          </w:rPr>
          <w:t>,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1–14.</w:t>
        </w:r>
      </w:moveFrom>
    </w:p>
    <w:p w14:paraId="6D09A1E5" w14:textId="6E0B7230" w:rsidR="00E66C3B" w:rsidRPr="00C562E1" w:rsidDel="008C5604" w:rsidRDefault="00E66C3B" w:rsidP="00E66C3B">
      <w:pPr>
        <w:pStyle w:val="a3"/>
        <w:spacing w:before="1" w:line="252" w:lineRule="auto"/>
        <w:ind w:leftChars="58" w:left="347" w:rightChars="200" w:right="440" w:hanging="219"/>
        <w:jc w:val="both"/>
        <w:rPr>
          <w:moveFrom w:id="101" w:author="Yang Jianfei" w:date="2024-01-31T17:49:00Z"/>
          <w:color w:val="000000" w:themeColor="text1"/>
        </w:rPr>
      </w:pPr>
      <w:moveFrom w:id="102" w:author="Yang Jianfei" w:date="2024-01-31T17:49:00Z">
        <w:r w:rsidRPr="00C562E1" w:rsidDel="008C5604">
          <w:rPr>
            <w:color w:val="000000" w:themeColor="text1"/>
            <w:spacing w:val="-6"/>
          </w:rPr>
          <w:t xml:space="preserve">Li, Xinyu, Yuan He &amp; Xiaojun Jing. 2019. A survey of deep learning-based human </w:t>
        </w:r>
        <w:r w:rsidRPr="00C562E1" w:rsidDel="008C5604">
          <w:rPr>
            <w:color w:val="000000" w:themeColor="text1"/>
            <w:spacing w:val="-4"/>
          </w:rPr>
          <w:t>activity</w:t>
        </w:r>
        <w:r w:rsidRPr="00C562E1" w:rsidDel="008C5604">
          <w:rPr>
            <w:color w:val="000000" w:themeColor="text1"/>
            <w:spacing w:val="-9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recognition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in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radar.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>Remote</w:t>
        </w:r>
        <w:r w:rsidRPr="00C562E1" w:rsidDel="008C5604">
          <w:rPr>
            <w:i/>
            <w:color w:val="000000" w:themeColor="text1"/>
            <w:spacing w:val="-8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>Sensing</w:t>
        </w:r>
        <w:r w:rsidRPr="00C562E1" w:rsidDel="008C5604">
          <w:rPr>
            <w:i/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11(9).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1068.</w:t>
        </w:r>
      </w:moveFrom>
    </w:p>
    <w:p w14:paraId="2594C6E7" w14:textId="303CF87C" w:rsidR="00E66C3B" w:rsidRPr="00C562E1" w:rsidDel="008C5604" w:rsidRDefault="00E66C3B" w:rsidP="00E66C3B">
      <w:pPr>
        <w:spacing w:line="252" w:lineRule="auto"/>
        <w:ind w:leftChars="58" w:left="347" w:rightChars="183" w:right="403" w:hanging="219"/>
        <w:jc w:val="both"/>
        <w:rPr>
          <w:moveFrom w:id="103" w:author="Yang Jianfei" w:date="2024-01-31T17:49:00Z"/>
          <w:color w:val="000000" w:themeColor="text1"/>
        </w:rPr>
      </w:pPr>
      <w:moveFrom w:id="104" w:author="Yang Jianfei" w:date="2024-01-31T17:49:00Z">
        <w:r w:rsidRPr="00C562E1" w:rsidDel="008C5604">
          <w:rPr>
            <w:color w:val="000000" w:themeColor="text1"/>
            <w:spacing w:val="-4"/>
          </w:rPr>
          <w:t>Mok,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Wen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Qi,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Wenru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Wang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&amp;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Sok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Ying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Liaw.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2015.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Vital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signs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monitoring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to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de- tect</w:t>
        </w:r>
        <w:r w:rsidRPr="00C562E1" w:rsidDel="008C5604">
          <w:rPr>
            <w:color w:val="000000" w:themeColor="text1"/>
            <w:spacing w:val="-9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patient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deterioration: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an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integrative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literature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review.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>International</w:t>
        </w:r>
        <w:r w:rsidRPr="00C562E1" w:rsidDel="008C5604">
          <w:rPr>
            <w:i/>
            <w:color w:val="000000" w:themeColor="text1"/>
            <w:spacing w:val="-8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 xml:space="preserve">jour- </w:t>
        </w:r>
        <w:r w:rsidRPr="00C562E1" w:rsidDel="008C5604">
          <w:rPr>
            <w:i/>
            <w:color w:val="000000" w:themeColor="text1"/>
            <w:spacing w:val="-2"/>
          </w:rPr>
          <w:t>nal</w:t>
        </w:r>
        <w:r w:rsidRPr="00C562E1" w:rsidDel="008C5604">
          <w:rPr>
            <w:i/>
            <w:color w:val="000000" w:themeColor="text1"/>
            <w:spacing w:val="-9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of</w:t>
        </w:r>
        <w:r w:rsidRPr="00C562E1" w:rsidDel="008C5604">
          <w:rPr>
            <w:i/>
            <w:color w:val="000000" w:themeColor="text1"/>
            <w:spacing w:val="-8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nursing</w:t>
        </w:r>
        <w:r w:rsidRPr="00C562E1" w:rsidDel="008C5604">
          <w:rPr>
            <w:i/>
            <w:color w:val="000000" w:themeColor="text1"/>
            <w:spacing w:val="-8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practice</w:t>
        </w:r>
        <w:r w:rsidRPr="00C562E1" w:rsidDel="008C5604">
          <w:rPr>
            <w:i/>
            <w:color w:val="000000" w:themeColor="text1"/>
            <w:spacing w:val="-4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21.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91–98.</w:t>
        </w:r>
      </w:moveFrom>
    </w:p>
    <w:p w14:paraId="579F575F" w14:textId="287B5D2D" w:rsidR="00E66C3B" w:rsidRPr="00C562E1" w:rsidDel="008C5604" w:rsidRDefault="00E66C3B" w:rsidP="00E66C3B">
      <w:pPr>
        <w:spacing w:before="1" w:line="252" w:lineRule="auto"/>
        <w:ind w:leftChars="58" w:left="347" w:rightChars="185" w:right="407" w:hanging="219"/>
        <w:jc w:val="both"/>
        <w:rPr>
          <w:moveFrom w:id="105" w:author="Yang Jianfei" w:date="2024-01-31T17:49:00Z"/>
          <w:color w:val="000000" w:themeColor="text1"/>
        </w:rPr>
      </w:pPr>
      <w:moveFrom w:id="106" w:author="Yang Jianfei" w:date="2024-01-31T17:49:00Z">
        <w:r w:rsidRPr="00C562E1" w:rsidDel="008C5604">
          <w:rPr>
            <w:color w:val="000000" w:themeColor="text1"/>
            <w:spacing w:val="-6"/>
          </w:rPr>
          <w:t xml:space="preserve">NeuLog. N.d.(a). </w:t>
        </w:r>
        <w:r w:rsidRPr="00C562E1" w:rsidDel="008C5604">
          <w:rPr>
            <w:i/>
            <w:color w:val="000000" w:themeColor="text1"/>
            <w:spacing w:val="-6"/>
          </w:rPr>
          <w:t>Heart Rate</w:t>
        </w:r>
        <w:r w:rsidRPr="00C562E1" w:rsidDel="008C5604">
          <w:rPr>
            <w:i/>
            <w:color w:val="000000" w:themeColor="text1"/>
            <w:spacing w:val="-3"/>
          </w:rPr>
          <w:t xml:space="preserve"> </w:t>
        </w:r>
        <w:r w:rsidRPr="00C562E1" w:rsidDel="008C5604">
          <w:rPr>
            <w:i/>
            <w:color w:val="000000" w:themeColor="text1"/>
            <w:spacing w:val="-6"/>
          </w:rPr>
          <w:t>&amp; Pulse</w:t>
        </w:r>
        <w:r w:rsidRPr="00C562E1" w:rsidDel="008C5604">
          <w:rPr>
            <w:i/>
            <w:color w:val="000000" w:themeColor="text1"/>
            <w:spacing w:val="-3"/>
          </w:rPr>
          <w:t xml:space="preserve"> </w:t>
        </w:r>
        <w:r w:rsidRPr="00C562E1" w:rsidDel="008C5604">
          <w:rPr>
            <w:i/>
            <w:color w:val="000000" w:themeColor="text1"/>
            <w:spacing w:val="-6"/>
          </w:rPr>
          <w:t>logger sensor</w:t>
        </w:r>
        <w:r w:rsidRPr="00C562E1" w:rsidDel="008C5604">
          <w:rPr>
            <w:i/>
            <w:color w:val="000000" w:themeColor="text1"/>
            <w:spacing w:val="-3"/>
          </w:rPr>
          <w:t xml:space="preserve"> </w:t>
        </w:r>
        <w:r w:rsidRPr="00C562E1" w:rsidDel="008C5604">
          <w:rPr>
            <w:i/>
            <w:color w:val="000000" w:themeColor="text1"/>
            <w:spacing w:val="-6"/>
          </w:rPr>
          <w:t>NUL-208</w:t>
        </w:r>
        <w:r w:rsidRPr="00C562E1" w:rsidDel="008C5604">
          <w:rPr>
            <w:color w:val="000000" w:themeColor="text1"/>
            <w:spacing w:val="-6"/>
          </w:rPr>
          <w:t xml:space="preserve">. 2017. </w:t>
        </w:r>
        <w:r w:rsidR="00000000" w:rsidDel="008C5604">
          <w:fldChar w:fldCharType="begin"/>
        </w:r>
        <w:r w:rsidR="00000000" w:rsidDel="008C5604">
          <w:instrText>HYPERLINK "https://neulog.com/heart-rate-pulse/" \h</w:instrText>
        </w:r>
        <w:r w:rsidR="00000000" w:rsidDel="008C5604">
          <w:fldChar w:fldCharType="separate"/>
        </w:r>
        <w:r w:rsidRPr="00C562E1" w:rsidDel="008C5604">
          <w:rPr>
            <w:color w:val="000000" w:themeColor="text1"/>
            <w:spacing w:val="-6"/>
          </w:rPr>
          <w:t>https://neulog.</w:t>
        </w:r>
        <w:r w:rsidR="00000000" w:rsidDel="008C5604">
          <w:rPr>
            <w:color w:val="000000" w:themeColor="text1"/>
            <w:spacing w:val="-6"/>
          </w:rPr>
          <w:fldChar w:fldCharType="end"/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="00000000" w:rsidDel="008C5604">
          <w:fldChar w:fldCharType="begin"/>
        </w:r>
        <w:r w:rsidR="00000000" w:rsidDel="008C5604">
          <w:instrText>HYPERLINK "https://neulog.com/heart-rate-pulse/" \h</w:instrText>
        </w:r>
        <w:r w:rsidR="00000000" w:rsidDel="008C5604">
          <w:fldChar w:fldCharType="separate"/>
        </w:r>
        <w:r w:rsidRPr="00C562E1" w:rsidDel="008C5604">
          <w:rPr>
            <w:color w:val="000000" w:themeColor="text1"/>
            <w:spacing w:val="-2"/>
          </w:rPr>
          <w:t>com/heart-rate-pulse/</w:t>
        </w:r>
        <w:r w:rsidR="00000000" w:rsidDel="008C5604">
          <w:rPr>
            <w:color w:val="000000" w:themeColor="text1"/>
            <w:spacing w:val="-2"/>
          </w:rPr>
          <w:fldChar w:fldCharType="end"/>
        </w:r>
        <w:r w:rsidRPr="00C562E1" w:rsidDel="008C5604">
          <w:rPr>
            <w:color w:val="000000" w:themeColor="text1"/>
            <w:spacing w:val="-2"/>
          </w:rPr>
          <w:t>.</w:t>
        </w:r>
      </w:moveFrom>
    </w:p>
    <w:p w14:paraId="16E7ADFB" w14:textId="6A03ACA2" w:rsidR="00E66C3B" w:rsidRPr="00C562E1" w:rsidDel="008C5604" w:rsidRDefault="00E66C3B" w:rsidP="00E66C3B">
      <w:pPr>
        <w:spacing w:line="252" w:lineRule="auto"/>
        <w:ind w:leftChars="58" w:left="347" w:rightChars="194" w:right="427" w:hanging="219"/>
        <w:jc w:val="both"/>
        <w:rPr>
          <w:moveFrom w:id="107" w:author="Yang Jianfei" w:date="2024-01-31T17:49:00Z"/>
          <w:color w:val="000000" w:themeColor="text1"/>
        </w:rPr>
      </w:pPr>
      <w:moveFrom w:id="108" w:author="Yang Jianfei" w:date="2024-01-31T17:49:00Z">
        <w:r w:rsidRPr="00C562E1" w:rsidDel="008C5604">
          <w:rPr>
            <w:color w:val="000000" w:themeColor="text1"/>
            <w:spacing w:val="-6"/>
          </w:rPr>
          <w:t>NeuLog.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 xml:space="preserve">N.d.(b). </w:t>
        </w:r>
        <w:r w:rsidRPr="00C562E1" w:rsidDel="008C5604">
          <w:rPr>
            <w:i/>
            <w:color w:val="000000" w:themeColor="text1"/>
            <w:spacing w:val="-6"/>
          </w:rPr>
          <w:t>Respiration Monitor Belt logger sensor NUL-236</w:t>
        </w:r>
        <w:r w:rsidRPr="00C562E1" w:rsidDel="008C5604">
          <w:rPr>
            <w:color w:val="000000" w:themeColor="text1"/>
            <w:spacing w:val="-6"/>
          </w:rPr>
          <w:t>.</w:t>
        </w:r>
        <w:r w:rsidRPr="00C562E1" w:rsidDel="008C5604">
          <w:rPr>
            <w:color w:val="000000" w:themeColor="text1"/>
            <w:spacing w:val="-4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2017.</w:t>
        </w:r>
        <w:r w:rsidRPr="00C562E1" w:rsidDel="008C5604">
          <w:rPr>
            <w:color w:val="000000" w:themeColor="text1"/>
            <w:spacing w:val="4"/>
          </w:rPr>
          <w:t xml:space="preserve"> </w:t>
        </w:r>
        <w:r w:rsidR="00000000" w:rsidDel="008C5604">
          <w:fldChar w:fldCharType="begin"/>
        </w:r>
        <w:r w:rsidR="00000000" w:rsidDel="008C5604">
          <w:instrText>HYPERLINK "https://neulog.com/respiration-monitor-belt/" \h</w:instrText>
        </w:r>
        <w:r w:rsidR="00000000" w:rsidDel="008C5604">
          <w:fldChar w:fldCharType="separate"/>
        </w:r>
        <w:r w:rsidRPr="00C562E1" w:rsidDel="008C5604">
          <w:rPr>
            <w:color w:val="000000" w:themeColor="text1"/>
            <w:spacing w:val="-6"/>
          </w:rPr>
          <w:t>https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: / /</w:t>
        </w:r>
        <w:r w:rsidR="00000000" w:rsidDel="008C5604">
          <w:rPr>
            <w:color w:val="000000" w:themeColor="text1"/>
            <w:spacing w:val="-6"/>
          </w:rPr>
          <w:fldChar w:fldCharType="end"/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="00000000" w:rsidDel="008C5604">
          <w:fldChar w:fldCharType="begin"/>
        </w:r>
        <w:r w:rsidR="00000000" w:rsidDel="008C5604">
          <w:instrText>HYPERLINK "https://neulog.com/respiration-monitor-belt/" \h</w:instrText>
        </w:r>
        <w:r w:rsidR="00000000" w:rsidDel="008C5604">
          <w:fldChar w:fldCharType="separate"/>
        </w:r>
        <w:r w:rsidRPr="00C562E1" w:rsidDel="008C5604">
          <w:rPr>
            <w:color w:val="000000" w:themeColor="text1"/>
            <w:spacing w:val="-2"/>
          </w:rPr>
          <w:t>neulog.com/respiration-monitor-belt/</w:t>
        </w:r>
        <w:r w:rsidR="00000000" w:rsidDel="008C5604">
          <w:rPr>
            <w:color w:val="000000" w:themeColor="text1"/>
            <w:spacing w:val="-2"/>
          </w:rPr>
          <w:fldChar w:fldCharType="end"/>
        </w:r>
        <w:r w:rsidRPr="00C562E1" w:rsidDel="008C5604">
          <w:rPr>
            <w:color w:val="000000" w:themeColor="text1"/>
            <w:spacing w:val="-2"/>
          </w:rPr>
          <w:t>.</w:t>
        </w:r>
      </w:moveFrom>
    </w:p>
    <w:p w14:paraId="510A4130" w14:textId="41A3A130" w:rsidR="00E66C3B" w:rsidRPr="00C562E1" w:rsidDel="008C5604" w:rsidRDefault="00E66C3B" w:rsidP="00E66C3B">
      <w:pPr>
        <w:ind w:leftChars="58" w:left="128"/>
        <w:jc w:val="both"/>
        <w:rPr>
          <w:moveFrom w:id="109" w:author="Yang Jianfei" w:date="2024-01-31T17:49:00Z"/>
          <w:color w:val="000000" w:themeColor="text1"/>
        </w:rPr>
      </w:pPr>
      <w:moveFrom w:id="110" w:author="Yang Jianfei" w:date="2024-01-31T17:49:00Z">
        <w:r w:rsidRPr="00C562E1" w:rsidDel="008C5604">
          <w:rPr>
            <w:color w:val="000000" w:themeColor="text1"/>
            <w:spacing w:val="-8"/>
          </w:rPr>
          <w:t>NeuLog.</w:t>
        </w:r>
        <w:r w:rsidRPr="00C562E1" w:rsidDel="008C5604">
          <w:rPr>
            <w:color w:val="000000" w:themeColor="text1"/>
            <w:spacing w:val="3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N.d.(c).</w:t>
        </w:r>
        <w:r w:rsidRPr="00C562E1" w:rsidDel="008C5604">
          <w:rPr>
            <w:color w:val="000000" w:themeColor="text1"/>
            <w:spacing w:val="4"/>
          </w:rPr>
          <w:t xml:space="preserve"> </w:t>
        </w:r>
        <w:r w:rsidRPr="00C562E1" w:rsidDel="008C5604">
          <w:rPr>
            <w:i/>
            <w:color w:val="000000" w:themeColor="text1"/>
            <w:spacing w:val="-8"/>
          </w:rPr>
          <w:t>USB</w:t>
        </w:r>
        <w:r w:rsidRPr="00C562E1" w:rsidDel="008C5604">
          <w:rPr>
            <w:i/>
            <w:color w:val="000000" w:themeColor="text1"/>
            <w:spacing w:val="4"/>
          </w:rPr>
          <w:t xml:space="preserve"> </w:t>
        </w:r>
        <w:r w:rsidRPr="00C562E1" w:rsidDel="008C5604">
          <w:rPr>
            <w:i/>
            <w:color w:val="000000" w:themeColor="text1"/>
            <w:spacing w:val="-8"/>
          </w:rPr>
          <w:t>module</w:t>
        </w:r>
        <w:r w:rsidRPr="00C562E1" w:rsidDel="008C5604">
          <w:rPr>
            <w:i/>
            <w:color w:val="000000" w:themeColor="text1"/>
            <w:spacing w:val="4"/>
          </w:rPr>
          <w:t xml:space="preserve"> </w:t>
        </w:r>
        <w:r w:rsidRPr="00C562E1" w:rsidDel="008C5604">
          <w:rPr>
            <w:i/>
            <w:color w:val="000000" w:themeColor="text1"/>
            <w:spacing w:val="-8"/>
          </w:rPr>
          <w:t>USB-200</w:t>
        </w:r>
        <w:r w:rsidRPr="00C562E1" w:rsidDel="008C5604">
          <w:rPr>
            <w:color w:val="000000" w:themeColor="text1"/>
            <w:spacing w:val="-8"/>
          </w:rPr>
          <w:t>.</w:t>
        </w:r>
        <w:r w:rsidRPr="00C562E1" w:rsidDel="008C5604">
          <w:rPr>
            <w:color w:val="000000" w:themeColor="text1"/>
            <w:spacing w:val="5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2017.</w:t>
        </w:r>
        <w:r w:rsidRPr="00C562E1" w:rsidDel="008C5604">
          <w:rPr>
            <w:color w:val="000000" w:themeColor="text1"/>
            <w:spacing w:val="3"/>
          </w:rPr>
          <w:t xml:space="preserve"> </w:t>
        </w:r>
        <w:r w:rsidR="00000000" w:rsidDel="008C5604">
          <w:fldChar w:fldCharType="begin"/>
        </w:r>
        <w:r w:rsidR="00000000" w:rsidDel="008C5604">
          <w:instrText>HYPERLINK "https://neulog.com/usb/" \h</w:instrText>
        </w:r>
        <w:r w:rsidR="00000000" w:rsidDel="008C5604">
          <w:fldChar w:fldCharType="separate"/>
        </w:r>
        <w:r w:rsidRPr="00C562E1" w:rsidDel="008C5604">
          <w:rPr>
            <w:color w:val="000000" w:themeColor="text1"/>
            <w:spacing w:val="-8"/>
          </w:rPr>
          <w:t>https://neulog.com/usb/</w:t>
        </w:r>
        <w:r w:rsidR="00000000" w:rsidDel="008C5604">
          <w:rPr>
            <w:color w:val="000000" w:themeColor="text1"/>
            <w:spacing w:val="-8"/>
          </w:rPr>
          <w:fldChar w:fldCharType="end"/>
        </w:r>
        <w:r w:rsidRPr="00C562E1" w:rsidDel="008C5604">
          <w:rPr>
            <w:color w:val="000000" w:themeColor="text1"/>
            <w:spacing w:val="-8"/>
          </w:rPr>
          <w:t>.</w:t>
        </w:r>
      </w:moveFrom>
    </w:p>
    <w:p w14:paraId="1173A176" w14:textId="77905783" w:rsidR="00E66C3B" w:rsidRPr="00C562E1" w:rsidDel="008C5604" w:rsidRDefault="00E66C3B" w:rsidP="00E66C3B">
      <w:pPr>
        <w:spacing w:before="13" w:line="252" w:lineRule="auto"/>
        <w:ind w:leftChars="58" w:left="339" w:rightChars="200" w:right="440" w:hanging="211"/>
        <w:jc w:val="both"/>
        <w:rPr>
          <w:moveFrom w:id="111" w:author="Yang Jianfei" w:date="2024-01-31T17:49:00Z"/>
          <w:color w:val="000000" w:themeColor="text1"/>
        </w:rPr>
      </w:pPr>
      <w:moveFrom w:id="112" w:author="Yang Jianfei" w:date="2024-01-31T17:49:00Z">
        <w:r w:rsidRPr="00C562E1" w:rsidDel="008C5604">
          <w:rPr>
            <w:color w:val="000000" w:themeColor="text1"/>
            <w:spacing w:val="-4"/>
          </w:rPr>
          <w:t>Proulx,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Jeffrey.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1999.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Respiratory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monitoring: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arterial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blood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gas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analysis,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 xml:space="preserve">pulse oximetry, and end-tidal carbon dioxide analysis. </w:t>
        </w:r>
        <w:r w:rsidRPr="00C562E1" w:rsidDel="008C5604">
          <w:rPr>
            <w:i/>
            <w:color w:val="000000" w:themeColor="text1"/>
            <w:spacing w:val="-4"/>
          </w:rPr>
          <w:t>Clinical Techniques in Small Animal</w:t>
        </w:r>
        <w:r w:rsidRPr="00C562E1" w:rsidDel="008C5604">
          <w:rPr>
            <w:i/>
            <w:color w:val="000000" w:themeColor="text1"/>
            <w:spacing w:val="-9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 xml:space="preserve">Practice </w:t>
        </w:r>
        <w:r w:rsidRPr="00C562E1" w:rsidDel="008C5604">
          <w:rPr>
            <w:color w:val="000000" w:themeColor="text1"/>
            <w:spacing w:val="-4"/>
          </w:rPr>
          <w:t>14(4).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227–230.</w:t>
        </w:r>
      </w:moveFrom>
    </w:p>
    <w:p w14:paraId="4FE96765" w14:textId="46CA66E0" w:rsidR="00E66C3B" w:rsidDel="008C5604" w:rsidRDefault="00E66C3B" w:rsidP="00E66C3B">
      <w:pPr>
        <w:spacing w:before="1" w:line="252" w:lineRule="auto"/>
        <w:ind w:leftChars="58" w:left="339" w:rightChars="183" w:right="403" w:hanging="211"/>
        <w:jc w:val="both"/>
        <w:rPr>
          <w:moveFrom w:id="113" w:author="Yang Jianfei" w:date="2024-01-31T17:49:00Z"/>
          <w:color w:val="000000" w:themeColor="text1"/>
        </w:rPr>
      </w:pPr>
      <w:moveFrom w:id="114" w:author="Yang Jianfei" w:date="2024-01-31T17:49:00Z">
        <w:r w:rsidRPr="00C562E1" w:rsidDel="008C5604">
          <w:rPr>
            <w:color w:val="000000" w:themeColor="text1"/>
            <w:spacing w:val="-2"/>
          </w:rPr>
          <w:t>Ruder,</w:t>
        </w:r>
        <w:r w:rsidRPr="00C562E1" w:rsidDel="008C5604">
          <w:rPr>
            <w:color w:val="000000" w:themeColor="text1"/>
            <w:spacing w:val="-11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Sebastian.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2017.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An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overview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of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multi-task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learning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in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deep</w:t>
        </w:r>
        <w:r w:rsidRPr="00C562E1" w:rsidDel="008C5604">
          <w:rPr>
            <w:color w:val="000000" w:themeColor="text1"/>
            <w:spacing w:val="-11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neural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net- works.</w:t>
        </w:r>
        <w:r w:rsidRPr="00C562E1" w:rsidDel="008C5604">
          <w:rPr>
            <w:color w:val="000000" w:themeColor="text1"/>
            <w:spacing w:val="-11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arXiv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preprint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arXiv:1706.05098</w:t>
        </w:r>
        <w:r w:rsidRPr="00C562E1" w:rsidDel="008C5604">
          <w:rPr>
            <w:color w:val="000000" w:themeColor="text1"/>
            <w:spacing w:val="-2"/>
          </w:rPr>
          <w:t>.</w:t>
        </w:r>
      </w:moveFrom>
    </w:p>
    <w:p w14:paraId="6353E721" w14:textId="02B79206" w:rsidR="00E66C3B" w:rsidRPr="00C562E1" w:rsidDel="008C5604" w:rsidRDefault="00E66C3B" w:rsidP="00E66C3B">
      <w:pPr>
        <w:spacing w:before="242" w:line="252" w:lineRule="auto"/>
        <w:ind w:left="340" w:right="633" w:hanging="219"/>
        <w:jc w:val="both"/>
        <w:rPr>
          <w:moveFrom w:id="115" w:author="Yang Jianfei" w:date="2024-01-31T17:49:00Z"/>
          <w:color w:val="000000" w:themeColor="text1"/>
        </w:rPr>
      </w:pPr>
      <w:moveFrom w:id="116" w:author="Yang Jianfei" w:date="2024-01-31T17:49:00Z">
        <w:r w:rsidRPr="00C562E1" w:rsidDel="008C5604">
          <w:rPr>
            <w:color w:val="000000" w:themeColor="text1"/>
            <w:w w:val="90"/>
          </w:rPr>
          <w:t xml:space="preserve">Schläpfer, Jürg &amp; Hein J Wellens. 2017. Computer-interpreted electrocardiograms: </w:t>
        </w:r>
        <w:r w:rsidRPr="00C562E1" w:rsidDel="008C5604">
          <w:rPr>
            <w:color w:val="000000" w:themeColor="text1"/>
            <w:spacing w:val="-2"/>
          </w:rPr>
          <w:t>benefits</w:t>
        </w:r>
        <w:r w:rsidRPr="00C562E1" w:rsidDel="008C5604">
          <w:rPr>
            <w:color w:val="000000" w:themeColor="text1"/>
            <w:spacing w:val="-11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and</w:t>
        </w:r>
        <w:r w:rsidRPr="00C562E1" w:rsidDel="008C5604">
          <w:rPr>
            <w:color w:val="000000" w:themeColor="text1"/>
            <w:spacing w:val="-10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>limitations.</w:t>
        </w:r>
        <w:r w:rsidRPr="00C562E1" w:rsidDel="008C5604">
          <w:rPr>
            <w:color w:val="000000" w:themeColor="text1"/>
            <w:spacing w:val="-9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Journal</w:t>
        </w:r>
        <w:r w:rsidRPr="00C562E1" w:rsidDel="008C5604">
          <w:rPr>
            <w:i/>
            <w:color w:val="000000" w:themeColor="text1"/>
            <w:spacing w:val="-11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of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the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American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College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of</w:t>
        </w:r>
        <w:r w:rsidRPr="00C562E1" w:rsidDel="008C5604">
          <w:rPr>
            <w:i/>
            <w:color w:val="000000" w:themeColor="text1"/>
            <w:spacing w:val="-10"/>
          </w:rPr>
          <w:t xml:space="preserve"> </w:t>
        </w:r>
        <w:r w:rsidRPr="00C562E1" w:rsidDel="008C5604">
          <w:rPr>
            <w:i/>
            <w:color w:val="000000" w:themeColor="text1"/>
            <w:spacing w:val="-2"/>
          </w:rPr>
          <w:t>Cardiology</w:t>
        </w:r>
        <w:r w:rsidRPr="00C562E1" w:rsidDel="008C5604">
          <w:rPr>
            <w:i/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2"/>
          </w:rPr>
          <w:t xml:space="preserve">70(9). </w:t>
        </w:r>
        <w:bookmarkStart w:id="117" w:name="_bookmark20"/>
        <w:bookmarkEnd w:id="117"/>
        <w:r w:rsidRPr="00C562E1" w:rsidDel="008C5604">
          <w:rPr>
            <w:color w:val="000000" w:themeColor="text1"/>
            <w:spacing w:val="-6"/>
          </w:rPr>
          <w:t>1183–1192.</w:t>
        </w:r>
      </w:moveFrom>
    </w:p>
    <w:p w14:paraId="24D6CF2E" w14:textId="74ACB754" w:rsidR="00E66C3B" w:rsidRPr="00C562E1" w:rsidDel="008C5604" w:rsidRDefault="00E66C3B" w:rsidP="00E66C3B">
      <w:pPr>
        <w:pStyle w:val="a3"/>
        <w:spacing w:line="252" w:lineRule="auto"/>
        <w:ind w:left="340" w:right="661" w:hanging="219"/>
        <w:jc w:val="both"/>
        <w:rPr>
          <w:moveFrom w:id="118" w:author="Yang Jianfei" w:date="2024-01-31T17:49:00Z"/>
          <w:color w:val="000000" w:themeColor="text1"/>
        </w:rPr>
      </w:pPr>
      <w:moveFrom w:id="119" w:author="Yang Jianfei" w:date="2024-01-31T17:49:00Z">
        <w:r w:rsidRPr="00C562E1" w:rsidDel="008C5604">
          <w:rPr>
            <w:color w:val="000000" w:themeColor="text1"/>
            <w:spacing w:val="-4"/>
          </w:rPr>
          <w:t>Serhani,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Mohamed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Adel,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Hadeel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T.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El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Kassabi,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Heba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Ismail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&amp;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Alramzana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 xml:space="preserve">Nujum </w:t>
        </w:r>
        <w:r w:rsidRPr="00C562E1" w:rsidDel="008C5604">
          <w:rPr>
            <w:color w:val="000000" w:themeColor="text1"/>
            <w:spacing w:val="-8"/>
          </w:rPr>
          <w:t>Navaz.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2020.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Ecg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monitoring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systems: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review,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architecture,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processes,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>and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spacing w:val="-8"/>
          </w:rPr>
          <w:t xml:space="preserve">key </w:t>
        </w:r>
        <w:bookmarkStart w:id="120" w:name="_bookmark22"/>
        <w:bookmarkEnd w:id="120"/>
        <w:r w:rsidRPr="00C562E1" w:rsidDel="008C5604">
          <w:rPr>
            <w:color w:val="000000" w:themeColor="text1"/>
            <w:spacing w:val="-4"/>
          </w:rPr>
          <w:t>challenges.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 xml:space="preserve">Sensors </w:t>
        </w:r>
        <w:r w:rsidRPr="00C562E1" w:rsidDel="008C5604">
          <w:rPr>
            <w:color w:val="000000" w:themeColor="text1"/>
            <w:spacing w:val="-4"/>
          </w:rPr>
          <w:t>20(6).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1796.</w:t>
        </w:r>
      </w:moveFrom>
    </w:p>
    <w:p w14:paraId="5FD6EAA8" w14:textId="6FE29B2C" w:rsidR="00E66C3B" w:rsidRPr="00C562E1" w:rsidDel="008C5604" w:rsidRDefault="00E66C3B" w:rsidP="00E66C3B">
      <w:pPr>
        <w:pStyle w:val="a3"/>
        <w:spacing w:before="1" w:line="252" w:lineRule="auto"/>
        <w:ind w:left="340" w:right="652" w:hanging="219"/>
        <w:jc w:val="both"/>
        <w:rPr>
          <w:moveFrom w:id="121" w:author="Yang Jianfei" w:date="2024-01-31T17:49:00Z"/>
          <w:color w:val="000000" w:themeColor="text1"/>
        </w:rPr>
      </w:pPr>
      <w:moveFrom w:id="122" w:author="Yang Jianfei" w:date="2024-01-31T17:49:00Z">
        <w:r w:rsidRPr="00C562E1" w:rsidDel="008C5604">
          <w:rPr>
            <w:color w:val="000000" w:themeColor="text1"/>
            <w:spacing w:val="-6"/>
          </w:rPr>
          <w:t>Texas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 xml:space="preserve">Instruments. N.d.(a). </w:t>
        </w:r>
        <w:r w:rsidRPr="00C562E1" w:rsidDel="008C5604">
          <w:rPr>
            <w:i/>
            <w:color w:val="000000" w:themeColor="text1"/>
            <w:spacing w:val="-6"/>
          </w:rPr>
          <w:t>DCA1000EVM</w:t>
        </w:r>
        <w:r w:rsidRPr="00C562E1" w:rsidDel="008C5604">
          <w:rPr>
            <w:color w:val="000000" w:themeColor="text1"/>
            <w:spacing w:val="-6"/>
          </w:rPr>
          <w:t>. 2023.</w:t>
        </w:r>
        <w:r w:rsidRPr="00C562E1" w:rsidDel="008C5604">
          <w:rPr>
            <w:color w:val="000000" w:themeColor="text1"/>
            <w:spacing w:val="5"/>
          </w:rPr>
          <w:t xml:space="preserve"> </w:t>
        </w:r>
        <w:r w:rsidR="00000000" w:rsidDel="008C5604">
          <w:fldChar w:fldCharType="begin"/>
        </w:r>
        <w:r w:rsidR="00000000" w:rsidDel="008C5604">
          <w:instrText>HYPERLINK "https://www.ti.com/tool/DCA1000EVM?keyMatch=DAC1000" \h</w:instrText>
        </w:r>
        <w:r w:rsidR="00000000" w:rsidDel="008C5604">
          <w:fldChar w:fldCharType="separate"/>
        </w:r>
        <w:r w:rsidRPr="00C562E1" w:rsidDel="008C5604">
          <w:rPr>
            <w:color w:val="000000" w:themeColor="text1"/>
            <w:spacing w:val="-6"/>
          </w:rPr>
          <w:t>https : / / www . ti .</w:t>
        </w:r>
        <w:r w:rsidRPr="00C562E1" w:rsidDel="008C5604">
          <w:rPr>
            <w:color w:val="000000" w:themeColor="text1"/>
            <w:spacing w:val="-7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>com / tool /</w:t>
        </w:r>
        <w:r w:rsidR="00000000" w:rsidDel="008C5604">
          <w:rPr>
            <w:color w:val="000000" w:themeColor="text1"/>
            <w:spacing w:val="-6"/>
          </w:rPr>
          <w:fldChar w:fldCharType="end"/>
        </w:r>
        <w:r w:rsidRPr="00C562E1" w:rsidDel="008C5604">
          <w:rPr>
            <w:color w:val="000000" w:themeColor="text1"/>
            <w:spacing w:val="-6"/>
          </w:rPr>
          <w:t xml:space="preserve"> </w:t>
        </w:r>
        <w:bookmarkStart w:id="123" w:name="_bookmark23"/>
        <w:bookmarkEnd w:id="123"/>
        <w:r w:rsidRPr="00C562E1" w:rsidDel="008C5604">
          <w:rPr>
            <w:color w:val="000000" w:themeColor="text1"/>
          </w:rPr>
          <w:fldChar w:fldCharType="begin"/>
        </w:r>
        <w:r w:rsidRPr="00C562E1" w:rsidDel="008C5604">
          <w:rPr>
            <w:color w:val="000000" w:themeColor="text1"/>
          </w:rPr>
          <w:instrText>HYPERLINK "https://www.ti.com/tool/DCA1000EVM?keyMatch=DAC1000" \h</w:instrText>
        </w:r>
        <w:r w:rsidRPr="00C562E1" w:rsidDel="008C5604">
          <w:rPr>
            <w:color w:val="000000" w:themeColor="text1"/>
          </w:rPr>
        </w:r>
        <w:r w:rsidRPr="00C562E1" w:rsidDel="008C5604">
          <w:rPr>
            <w:color w:val="000000" w:themeColor="text1"/>
          </w:rPr>
          <w:fldChar w:fldCharType="separate"/>
        </w:r>
        <w:r w:rsidRPr="00C562E1" w:rsidDel="008C5604">
          <w:rPr>
            <w:color w:val="000000" w:themeColor="text1"/>
            <w:spacing w:val="-2"/>
          </w:rPr>
          <w:t>DCA1000EVM?keyMatch=DAC1000</w:t>
        </w:r>
        <w:r w:rsidRPr="00C562E1" w:rsidDel="008C5604">
          <w:rPr>
            <w:color w:val="000000" w:themeColor="text1"/>
            <w:spacing w:val="-2"/>
          </w:rPr>
          <w:fldChar w:fldCharType="end"/>
        </w:r>
        <w:r w:rsidRPr="00C562E1" w:rsidDel="008C5604">
          <w:rPr>
            <w:color w:val="000000" w:themeColor="text1"/>
            <w:spacing w:val="-2"/>
          </w:rPr>
          <w:t>.</w:t>
        </w:r>
      </w:moveFrom>
    </w:p>
    <w:p w14:paraId="52F50BCB" w14:textId="49CDED57" w:rsidR="00E66C3B" w:rsidRPr="00C562E1" w:rsidDel="008C5604" w:rsidRDefault="00E66C3B" w:rsidP="00E66C3B">
      <w:pPr>
        <w:pStyle w:val="a3"/>
        <w:spacing w:line="252" w:lineRule="auto"/>
        <w:ind w:left="340" w:right="653" w:hanging="219"/>
        <w:jc w:val="both"/>
        <w:rPr>
          <w:moveFrom w:id="124" w:author="Yang Jianfei" w:date="2024-01-31T17:49:00Z"/>
          <w:color w:val="000000" w:themeColor="text1"/>
        </w:rPr>
      </w:pPr>
      <w:moveFrom w:id="125" w:author="Yang Jianfei" w:date="2024-01-31T17:49:00Z">
        <w:r w:rsidRPr="00C562E1" w:rsidDel="008C5604">
          <w:rPr>
            <w:color w:val="000000" w:themeColor="text1"/>
            <w:spacing w:val="-4"/>
          </w:rPr>
          <w:t>Texas</w:t>
        </w:r>
        <w:r w:rsidRPr="00C562E1" w:rsidDel="008C5604">
          <w:rPr>
            <w:color w:val="000000" w:themeColor="text1"/>
            <w:spacing w:val="-9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Instruments.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N.d.(b).</w:t>
        </w:r>
        <w:r w:rsidRPr="00C562E1" w:rsidDel="008C5604">
          <w:rPr>
            <w:color w:val="000000" w:themeColor="text1"/>
          </w:rPr>
          <w:t xml:space="preserve"> </w:t>
        </w:r>
        <w:r w:rsidRPr="00C562E1" w:rsidDel="008C5604">
          <w:rPr>
            <w:i/>
            <w:color w:val="000000" w:themeColor="text1"/>
            <w:spacing w:val="-4"/>
          </w:rPr>
          <w:t>IWR6843AOPEVM</w:t>
        </w:r>
        <w:r w:rsidRPr="00C562E1" w:rsidDel="008C5604">
          <w:rPr>
            <w:color w:val="000000" w:themeColor="text1"/>
            <w:spacing w:val="-4"/>
          </w:rPr>
          <w:t>.</w:t>
        </w:r>
        <w:r w:rsidRPr="00C562E1" w:rsidDel="008C5604">
          <w:rPr>
            <w:color w:val="000000" w:themeColor="text1"/>
            <w:spacing w:val="14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2023.</w:t>
        </w:r>
        <w:r w:rsidRPr="00C562E1" w:rsidDel="008C5604">
          <w:rPr>
            <w:color w:val="000000" w:themeColor="text1"/>
            <w:spacing w:val="14"/>
          </w:rPr>
          <w:t xml:space="preserve"> </w:t>
        </w:r>
        <w:r w:rsidR="00000000" w:rsidDel="008C5604">
          <w:fldChar w:fldCharType="begin"/>
        </w:r>
        <w:r w:rsidR="00000000" w:rsidDel="008C5604">
          <w:instrText>HYPERLINK "https://www.ti.com/product/IWR6843AOPEVM/part-details/IWR6843AOPEVM" \h</w:instrText>
        </w:r>
        <w:r w:rsidR="00000000" w:rsidDel="008C5604">
          <w:fldChar w:fldCharType="separate"/>
        </w:r>
        <w:r w:rsidRPr="00C562E1" w:rsidDel="008C5604">
          <w:rPr>
            <w:color w:val="000000" w:themeColor="text1"/>
            <w:spacing w:val="-4"/>
          </w:rPr>
          <w:t>https</w:t>
        </w:r>
        <w:r w:rsidRPr="00C562E1" w:rsidDel="008C5604">
          <w:rPr>
            <w:color w:val="000000" w:themeColor="text1"/>
            <w:spacing w:val="-9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: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/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/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www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.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ti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.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com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/</w:t>
        </w:r>
        <w:r w:rsidR="00000000" w:rsidDel="008C5604">
          <w:rPr>
            <w:color w:val="000000" w:themeColor="text1"/>
            <w:spacing w:val="-4"/>
          </w:rPr>
          <w:fldChar w:fldCharType="end"/>
        </w:r>
        <w:r w:rsidRPr="00C562E1" w:rsidDel="008C5604">
          <w:rPr>
            <w:color w:val="000000" w:themeColor="text1"/>
            <w:spacing w:val="-4"/>
          </w:rPr>
          <w:t xml:space="preserve"> </w:t>
        </w:r>
        <w:bookmarkStart w:id="126" w:name="_bookmark24"/>
        <w:bookmarkEnd w:id="126"/>
        <w:r w:rsidRPr="00C562E1" w:rsidDel="008C5604">
          <w:rPr>
            <w:color w:val="000000" w:themeColor="text1"/>
          </w:rPr>
          <w:fldChar w:fldCharType="begin"/>
        </w:r>
        <w:r w:rsidRPr="00C562E1" w:rsidDel="008C5604">
          <w:rPr>
            <w:color w:val="000000" w:themeColor="text1"/>
          </w:rPr>
          <w:instrText>HYPERLINK "https://www.ti.com/product/IWR6843AOPEVM/part-details/IWR6843AOPEVM" \h</w:instrText>
        </w:r>
        <w:r w:rsidRPr="00C562E1" w:rsidDel="008C5604">
          <w:rPr>
            <w:color w:val="000000" w:themeColor="text1"/>
          </w:rPr>
        </w:r>
        <w:r w:rsidRPr="00C562E1" w:rsidDel="008C5604">
          <w:rPr>
            <w:color w:val="000000" w:themeColor="text1"/>
          </w:rPr>
          <w:fldChar w:fldCharType="separate"/>
        </w:r>
        <w:r w:rsidRPr="00C562E1" w:rsidDel="008C5604">
          <w:rPr>
            <w:color w:val="000000" w:themeColor="text1"/>
            <w:spacing w:val="-4"/>
          </w:rPr>
          <w:t>product/IWR6843AOPEVM/part-details/IWR6843AOPEVM</w:t>
        </w:r>
        <w:r w:rsidRPr="00C562E1" w:rsidDel="008C5604">
          <w:rPr>
            <w:color w:val="000000" w:themeColor="text1"/>
            <w:spacing w:val="-4"/>
          </w:rPr>
          <w:fldChar w:fldCharType="end"/>
        </w:r>
        <w:r w:rsidRPr="00C562E1" w:rsidDel="008C5604">
          <w:rPr>
            <w:color w:val="000000" w:themeColor="text1"/>
            <w:spacing w:val="-4"/>
          </w:rPr>
          <w:t>.</w:t>
        </w:r>
      </w:moveFrom>
    </w:p>
    <w:p w14:paraId="1DD23FA4" w14:textId="535D953A" w:rsidR="00E66C3B" w:rsidRPr="00C562E1" w:rsidDel="008C5604" w:rsidRDefault="00E66C3B" w:rsidP="00E66C3B">
      <w:pPr>
        <w:spacing w:line="252" w:lineRule="auto"/>
        <w:ind w:left="334" w:right="666" w:hanging="213"/>
        <w:jc w:val="both"/>
        <w:rPr>
          <w:moveFrom w:id="127" w:author="Yang Jianfei" w:date="2024-01-31T17:49:00Z"/>
          <w:color w:val="000000" w:themeColor="text1"/>
        </w:rPr>
      </w:pPr>
      <w:moveFrom w:id="128" w:author="Yang Jianfei" w:date="2024-01-31T17:49:00Z">
        <w:r w:rsidRPr="00C562E1" w:rsidDel="008C5604">
          <w:rPr>
            <w:color w:val="000000" w:themeColor="text1"/>
          </w:rPr>
          <w:lastRenderedPageBreak/>
          <w:t>Tu,</w:t>
        </w:r>
        <w:r w:rsidRPr="00C562E1" w:rsidDel="008C5604">
          <w:rPr>
            <w:color w:val="000000" w:themeColor="text1"/>
            <w:spacing w:val="-13"/>
          </w:rPr>
          <w:t xml:space="preserve"> </w:t>
        </w:r>
        <w:r w:rsidRPr="00C562E1" w:rsidDel="008C5604">
          <w:rPr>
            <w:color w:val="000000" w:themeColor="text1"/>
          </w:rPr>
          <w:t>Jianxuan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&amp;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Jenshan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Lin.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2015.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Fast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acquisition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of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heart</w:t>
        </w:r>
        <w:r w:rsidRPr="00C562E1" w:rsidDel="008C5604">
          <w:rPr>
            <w:color w:val="000000" w:themeColor="text1"/>
            <w:spacing w:val="-13"/>
          </w:rPr>
          <w:t xml:space="preserve"> </w:t>
        </w:r>
        <w:r w:rsidRPr="00C562E1" w:rsidDel="008C5604">
          <w:rPr>
            <w:color w:val="000000" w:themeColor="text1"/>
          </w:rPr>
          <w:t>rate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>in</w:t>
        </w:r>
        <w:r w:rsidRPr="00C562E1" w:rsidDel="008C5604">
          <w:rPr>
            <w:color w:val="000000" w:themeColor="text1"/>
            <w:spacing w:val="-12"/>
          </w:rPr>
          <w:t xml:space="preserve"> </w:t>
        </w:r>
        <w:r w:rsidRPr="00C562E1" w:rsidDel="008C5604">
          <w:rPr>
            <w:color w:val="000000" w:themeColor="text1"/>
          </w:rPr>
          <w:t xml:space="preserve">noncontact </w:t>
        </w:r>
        <w:r w:rsidRPr="00C562E1" w:rsidDel="008C5604">
          <w:rPr>
            <w:color w:val="000000" w:themeColor="text1"/>
            <w:spacing w:val="-4"/>
          </w:rPr>
          <w:t xml:space="preserve">vital sign radar measurement using time-window-variation technique. </w:t>
        </w:r>
        <w:r w:rsidRPr="00C562E1" w:rsidDel="008C5604">
          <w:rPr>
            <w:i/>
            <w:color w:val="000000" w:themeColor="text1"/>
            <w:spacing w:val="-4"/>
          </w:rPr>
          <w:t xml:space="preserve">IEEE </w:t>
        </w:r>
        <w:bookmarkStart w:id="129" w:name="_bookmark25"/>
        <w:bookmarkEnd w:id="129"/>
        <w:r w:rsidRPr="00C562E1" w:rsidDel="008C5604">
          <w:rPr>
            <w:i/>
            <w:color w:val="000000" w:themeColor="text1"/>
            <w:w w:val="90"/>
          </w:rPr>
          <w:t>Transactions on Instrumentation and Measurement</w:t>
        </w:r>
        <w:r w:rsidRPr="00C562E1" w:rsidDel="008C5604">
          <w:rPr>
            <w:i/>
            <w:color w:val="000000" w:themeColor="text1"/>
          </w:rPr>
          <w:t xml:space="preserve"> </w:t>
        </w:r>
        <w:r w:rsidRPr="00C562E1" w:rsidDel="008C5604">
          <w:rPr>
            <w:color w:val="000000" w:themeColor="text1"/>
            <w:w w:val="90"/>
          </w:rPr>
          <w:t>65(1). 112–122.</w:t>
        </w:r>
      </w:moveFrom>
    </w:p>
    <w:p w14:paraId="25E048B4" w14:textId="3740DA4A" w:rsidR="00E66C3B" w:rsidRPr="00C562E1" w:rsidDel="008C5604" w:rsidRDefault="00E66C3B" w:rsidP="00E66C3B">
      <w:pPr>
        <w:pStyle w:val="a3"/>
        <w:spacing w:before="1" w:line="252" w:lineRule="auto"/>
        <w:ind w:left="340" w:right="633" w:hanging="219"/>
        <w:jc w:val="both"/>
        <w:rPr>
          <w:moveFrom w:id="130" w:author="Yang Jianfei" w:date="2024-01-31T17:49:00Z"/>
          <w:color w:val="000000" w:themeColor="text1"/>
        </w:rPr>
      </w:pPr>
      <w:moveFrom w:id="131" w:author="Yang Jianfei" w:date="2024-01-31T17:49:00Z">
        <w:r w:rsidRPr="00C562E1" w:rsidDel="008C5604">
          <w:rPr>
            <w:color w:val="000000" w:themeColor="text1"/>
          </w:rPr>
          <w:t>Vinci,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</w:rPr>
          <w:t>Gabor,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</w:rPr>
          <w:t>Stefan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</w:rPr>
          <w:t>Lindner,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</w:rPr>
          <w:t>Francesco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</w:rPr>
          <w:t>Barbon,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</w:rPr>
          <w:t>Sebastian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</w:rPr>
          <w:t>Mann,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</w:rPr>
          <w:t xml:space="preserve">Maximilian </w:t>
        </w:r>
        <w:r w:rsidRPr="00C562E1" w:rsidDel="008C5604">
          <w:rPr>
            <w:color w:val="000000" w:themeColor="text1"/>
            <w:spacing w:val="-6"/>
          </w:rPr>
          <w:t>Hofmann,</w:t>
        </w:r>
        <w:r w:rsidRPr="00C562E1" w:rsidDel="008C5604">
          <w:rPr>
            <w:color w:val="000000" w:themeColor="text1"/>
            <w:spacing w:val="-9"/>
          </w:rPr>
          <w:t xml:space="preserve"> </w:t>
        </w:r>
        <w:r w:rsidRPr="00C562E1" w:rsidDel="008C5604">
          <w:rPr>
            <w:color w:val="000000" w:themeColor="text1"/>
            <w:spacing w:val="-6"/>
          </w:rPr>
          <w:t xml:space="preserve">Alexander Duda, Robert Weigel &amp; Alexander Koelpin. 2013. Six-port </w:t>
        </w:r>
        <w:r w:rsidRPr="00C562E1" w:rsidDel="008C5604">
          <w:rPr>
            <w:color w:val="000000" w:themeColor="text1"/>
            <w:spacing w:val="-4"/>
          </w:rPr>
          <w:t>radar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sensor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for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remote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respiration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rate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and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heartbeat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vital-sign</w:t>
        </w:r>
        <w:r w:rsidRPr="00C562E1" w:rsidDel="008C5604">
          <w:rPr>
            <w:color w:val="000000" w:themeColor="text1"/>
            <w:spacing w:val="-8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 xml:space="preserve">monitoring. </w:t>
        </w:r>
        <w:bookmarkStart w:id="132" w:name="_bookmark26"/>
        <w:bookmarkEnd w:id="132"/>
        <w:r w:rsidRPr="00C562E1" w:rsidDel="008C5604">
          <w:rPr>
            <w:i/>
            <w:color w:val="000000" w:themeColor="text1"/>
            <w:spacing w:val="-6"/>
          </w:rPr>
          <w:t>IEEE</w:t>
        </w:r>
        <w:r w:rsidRPr="00C562E1" w:rsidDel="008C5604">
          <w:rPr>
            <w:i/>
            <w:color w:val="000000" w:themeColor="text1"/>
            <w:spacing w:val="-7"/>
          </w:rPr>
          <w:t xml:space="preserve"> </w:t>
        </w:r>
        <w:r w:rsidRPr="00C562E1" w:rsidDel="008C5604">
          <w:rPr>
            <w:i/>
            <w:color w:val="000000" w:themeColor="text1"/>
            <w:spacing w:val="-6"/>
          </w:rPr>
          <w:t xml:space="preserve">Transactions on Microwave Theory and Techniques </w:t>
        </w:r>
        <w:r w:rsidRPr="00C562E1" w:rsidDel="008C5604">
          <w:rPr>
            <w:color w:val="000000" w:themeColor="text1"/>
            <w:spacing w:val="-6"/>
          </w:rPr>
          <w:t>61(5). 2093–2100.</w:t>
        </w:r>
      </w:moveFrom>
    </w:p>
    <w:p w14:paraId="4C10C57B" w14:textId="0A799327" w:rsidR="00853761" w:rsidDel="008C5604" w:rsidRDefault="00E66C3B" w:rsidP="00853761">
      <w:pPr>
        <w:pStyle w:val="a3"/>
        <w:spacing w:line="252" w:lineRule="auto"/>
        <w:ind w:left="340" w:right="629" w:hanging="219"/>
        <w:rPr>
          <w:moveFrom w:id="133" w:author="Yang Jianfei" w:date="2024-01-31T17:49:00Z"/>
          <w:color w:val="000000" w:themeColor="text1"/>
          <w:w w:val="90"/>
        </w:rPr>
      </w:pPr>
      <w:moveFrom w:id="134" w:author="Yang Jianfei" w:date="2024-01-31T17:49:00Z">
        <w:r w:rsidRPr="00C562E1" w:rsidDel="008C5604">
          <w:rPr>
            <w:color w:val="000000" w:themeColor="text1"/>
            <w:spacing w:val="-4"/>
          </w:rPr>
          <w:t>Yamamoto,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Kohei,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Ryosuke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Hiromatsu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&amp;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Tomoaki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Ohtsuki.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2020.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Ecg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signal</w:t>
        </w:r>
        <w:r w:rsidRPr="00C562E1" w:rsidDel="008C5604">
          <w:rPr>
            <w:color w:val="000000" w:themeColor="text1"/>
            <w:spacing w:val="-5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re- construction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via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doppler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sensor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by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hybrid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deep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learning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model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with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>cnn</w:t>
        </w:r>
        <w:r w:rsidRPr="00C562E1" w:rsidDel="008C5604">
          <w:rPr>
            <w:color w:val="000000" w:themeColor="text1"/>
            <w:spacing w:val="-6"/>
          </w:rPr>
          <w:t xml:space="preserve"> </w:t>
        </w:r>
        <w:r w:rsidRPr="00C562E1" w:rsidDel="008C5604">
          <w:rPr>
            <w:color w:val="000000" w:themeColor="text1"/>
            <w:spacing w:val="-4"/>
          </w:rPr>
          <w:t xml:space="preserve">and </w:t>
        </w:r>
        <w:r w:rsidRPr="00C562E1" w:rsidDel="008C5604">
          <w:rPr>
            <w:color w:val="000000" w:themeColor="text1"/>
            <w:w w:val="90"/>
          </w:rPr>
          <w:t xml:space="preserve">lstm. </w:t>
        </w:r>
        <w:r w:rsidRPr="00C562E1" w:rsidDel="008C5604">
          <w:rPr>
            <w:i/>
            <w:color w:val="000000" w:themeColor="text1"/>
            <w:w w:val="90"/>
          </w:rPr>
          <w:t xml:space="preserve">Ieee access </w:t>
        </w:r>
        <w:r w:rsidRPr="00C562E1" w:rsidDel="008C5604">
          <w:rPr>
            <w:color w:val="000000" w:themeColor="text1"/>
            <w:w w:val="90"/>
          </w:rPr>
          <w:t>8. 130551–130</w:t>
        </w:r>
        <w:r w:rsidR="00853761" w:rsidDel="008C5604">
          <w:rPr>
            <w:color w:val="000000" w:themeColor="text1"/>
            <w:w w:val="90"/>
          </w:rPr>
          <w:t>56</w:t>
        </w:r>
      </w:moveFrom>
    </w:p>
    <w:p w14:paraId="47523A86" w14:textId="55D88AD0" w:rsidR="00F82CC7" w:rsidRPr="00C562E1" w:rsidRDefault="00F82CC7" w:rsidP="00853761">
      <w:pPr>
        <w:spacing w:before="242" w:line="252" w:lineRule="auto"/>
        <w:ind w:right="633"/>
        <w:jc w:val="both"/>
        <w:rPr>
          <w:color w:val="000000" w:themeColor="text1"/>
        </w:rPr>
      </w:pPr>
      <w:bookmarkStart w:id="135" w:name="_bookmark21"/>
      <w:bookmarkEnd w:id="135"/>
      <w:moveFromRangeEnd w:id="87"/>
    </w:p>
    <w:sectPr w:rsidR="00F82CC7" w:rsidRPr="00C562E1">
      <w:pgSz w:w="9640" w:h="13610"/>
      <w:pgMar w:top="1320" w:right="720" w:bottom="940" w:left="1040" w:header="854" w:footer="7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F0E88" w14:textId="77777777" w:rsidR="009C77E4" w:rsidRDefault="009C77E4">
      <w:r>
        <w:separator/>
      </w:r>
    </w:p>
  </w:endnote>
  <w:endnote w:type="continuationSeparator" w:id="0">
    <w:p w14:paraId="11FC62E3" w14:textId="77777777" w:rsidR="009C77E4" w:rsidRDefault="009C7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4E837" w14:textId="26973F16" w:rsidR="00F82CC7" w:rsidRDefault="00F82CC7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ustomXmlInsRangeStart w:id="4" w:author="Yang Jianfei" w:date="2024-01-31T17:54:00Z"/>
  <w:sdt>
    <w:sdtPr>
      <w:id w:val="312914184"/>
      <w:docPartObj>
        <w:docPartGallery w:val="Page Numbers (Bottom of Page)"/>
        <w:docPartUnique/>
      </w:docPartObj>
    </w:sdtPr>
    <w:sdtContent>
      <w:customXmlInsRangeEnd w:id="4"/>
      <w:p w14:paraId="37D9B671" w14:textId="53629DF9" w:rsidR="00005B7C" w:rsidRDefault="00005B7C">
        <w:pPr>
          <w:pStyle w:val="a9"/>
          <w:jc w:val="center"/>
          <w:rPr>
            <w:ins w:id="5" w:author="Yang Jianfei" w:date="2024-01-31T17:54:00Z"/>
          </w:rPr>
        </w:pPr>
        <w:ins w:id="6" w:author="Yang Jianfei" w:date="2024-01-31T17:54:00Z">
          <w:r w:rsidRPr="00502723">
            <w:rPr>
              <w:u w:val="single"/>
              <w:rPrChange w:id="7" w:author="Yang Jianfei" w:date="2024-01-31T17:59:00Z">
                <w:rPr/>
              </w:rPrChange>
            </w:rPr>
            <w:fldChar w:fldCharType="begin"/>
          </w:r>
          <w:r w:rsidRPr="00502723">
            <w:rPr>
              <w:u w:val="single"/>
              <w:rPrChange w:id="8" w:author="Yang Jianfei" w:date="2024-01-31T17:59:00Z">
                <w:rPr/>
              </w:rPrChange>
            </w:rPr>
            <w:instrText>PAGE   \* MERGEFORMAT</w:instrText>
          </w:r>
          <w:r w:rsidRPr="00502723">
            <w:rPr>
              <w:u w:val="single"/>
              <w:rPrChange w:id="9" w:author="Yang Jianfei" w:date="2024-01-31T17:59:00Z">
                <w:rPr/>
              </w:rPrChange>
            </w:rPr>
            <w:fldChar w:fldCharType="separate"/>
          </w:r>
          <w:r w:rsidRPr="00502723">
            <w:rPr>
              <w:u w:val="single"/>
              <w:lang w:val="zh-CN" w:eastAsia="zh-CN"/>
              <w:rPrChange w:id="10" w:author="Yang Jianfei" w:date="2024-01-31T17:59:00Z">
                <w:rPr>
                  <w:lang w:val="zh-CN" w:eastAsia="zh-CN"/>
                </w:rPr>
              </w:rPrChange>
            </w:rPr>
            <w:t>2</w:t>
          </w:r>
          <w:r w:rsidRPr="00502723">
            <w:rPr>
              <w:u w:val="single"/>
              <w:rPrChange w:id="11" w:author="Yang Jianfei" w:date="2024-01-31T17:59:00Z">
                <w:rPr/>
              </w:rPrChange>
            </w:rPr>
            <w:fldChar w:fldCharType="end"/>
          </w:r>
        </w:ins>
      </w:p>
      <w:customXmlInsRangeStart w:id="12" w:author="Yang Jianfei" w:date="2024-01-31T17:54:00Z"/>
    </w:sdtContent>
  </w:sdt>
  <w:customXmlInsRangeEnd w:id="12"/>
  <w:p w14:paraId="7510A470" w14:textId="56E6B48C" w:rsidR="00F82CC7" w:rsidRDefault="00F82CC7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85739" w14:textId="77777777" w:rsidR="009C77E4" w:rsidRDefault="009C77E4">
      <w:r>
        <w:separator/>
      </w:r>
    </w:p>
  </w:footnote>
  <w:footnote w:type="continuationSeparator" w:id="0">
    <w:p w14:paraId="4A70F642" w14:textId="77777777" w:rsidR="009C77E4" w:rsidRDefault="009C7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09193" w14:textId="34EA965D" w:rsidR="00F82CC7" w:rsidRDefault="00F82CC7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7F793" w14:textId="51755A0E" w:rsidR="00F82CC7" w:rsidRDefault="00F82CC7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B659D"/>
    <w:multiLevelType w:val="hybridMultilevel"/>
    <w:tmpl w:val="5E7660CC"/>
    <w:lvl w:ilvl="0" w:tplc="1D76C036">
      <w:start w:val="5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1" w15:restartNumberingAfterBreak="0">
    <w:nsid w:val="20C44418"/>
    <w:multiLevelType w:val="hybridMultilevel"/>
    <w:tmpl w:val="145C7BE6"/>
    <w:lvl w:ilvl="0" w:tplc="FFFFFFFF">
      <w:start w:val="1"/>
      <w:numFmt w:val="decimal"/>
      <w:lvlText w:val="%1."/>
      <w:lvlJc w:val="left"/>
      <w:pPr>
        <w:ind w:left="659" w:hanging="228"/>
        <w:jc w:val="righ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381" w:hanging="228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103" w:hanging="228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825" w:hanging="228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547" w:hanging="228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268" w:hanging="228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990" w:hanging="228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5712" w:hanging="228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6434" w:hanging="228"/>
      </w:pPr>
      <w:rPr>
        <w:rFonts w:hint="default"/>
        <w:lang w:val="en-US" w:eastAsia="en-US" w:bidi="ar-SA"/>
      </w:rPr>
    </w:lvl>
  </w:abstractNum>
  <w:abstractNum w:abstractNumId="2" w15:restartNumberingAfterBreak="0">
    <w:nsid w:val="212011C9"/>
    <w:multiLevelType w:val="hybridMultilevel"/>
    <w:tmpl w:val="757450BE"/>
    <w:lvl w:ilvl="0" w:tplc="67E41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3A2C5F85"/>
    <w:multiLevelType w:val="hybridMultilevel"/>
    <w:tmpl w:val="52E0D8F2"/>
    <w:lvl w:ilvl="0" w:tplc="4A1458B4">
      <w:numFmt w:val="bullet"/>
      <w:lvlText w:val="•"/>
      <w:lvlJc w:val="left"/>
      <w:pPr>
        <w:ind w:left="894" w:hanging="18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8"/>
        <w:sz w:val="22"/>
        <w:szCs w:val="22"/>
        <w:lang w:val="en-US" w:eastAsia="en-US" w:bidi="ar-SA"/>
      </w:rPr>
    </w:lvl>
    <w:lvl w:ilvl="1" w:tplc="4BDEE39C">
      <w:numFmt w:val="bullet"/>
      <w:lvlText w:val="•"/>
      <w:lvlJc w:val="left"/>
      <w:pPr>
        <w:ind w:left="1597" w:hanging="186"/>
      </w:pPr>
      <w:rPr>
        <w:rFonts w:hint="default"/>
        <w:lang w:val="en-US" w:eastAsia="en-US" w:bidi="ar-SA"/>
      </w:rPr>
    </w:lvl>
    <w:lvl w:ilvl="2" w:tplc="726CF310">
      <w:numFmt w:val="bullet"/>
      <w:lvlText w:val="•"/>
      <w:lvlJc w:val="left"/>
      <w:pPr>
        <w:ind w:left="2295" w:hanging="186"/>
      </w:pPr>
      <w:rPr>
        <w:rFonts w:hint="default"/>
        <w:lang w:val="en-US" w:eastAsia="en-US" w:bidi="ar-SA"/>
      </w:rPr>
    </w:lvl>
    <w:lvl w:ilvl="3" w:tplc="5128D3FA">
      <w:numFmt w:val="bullet"/>
      <w:lvlText w:val="•"/>
      <w:lvlJc w:val="left"/>
      <w:pPr>
        <w:ind w:left="2993" w:hanging="186"/>
      </w:pPr>
      <w:rPr>
        <w:rFonts w:hint="default"/>
        <w:lang w:val="en-US" w:eastAsia="en-US" w:bidi="ar-SA"/>
      </w:rPr>
    </w:lvl>
    <w:lvl w:ilvl="4" w:tplc="A73AFF7C">
      <w:numFmt w:val="bullet"/>
      <w:lvlText w:val="•"/>
      <w:lvlJc w:val="left"/>
      <w:pPr>
        <w:ind w:left="3691" w:hanging="186"/>
      </w:pPr>
      <w:rPr>
        <w:rFonts w:hint="default"/>
        <w:lang w:val="en-US" w:eastAsia="en-US" w:bidi="ar-SA"/>
      </w:rPr>
    </w:lvl>
    <w:lvl w:ilvl="5" w:tplc="E0804440">
      <w:numFmt w:val="bullet"/>
      <w:lvlText w:val="•"/>
      <w:lvlJc w:val="left"/>
      <w:pPr>
        <w:ind w:left="4388" w:hanging="186"/>
      </w:pPr>
      <w:rPr>
        <w:rFonts w:hint="default"/>
        <w:lang w:val="en-US" w:eastAsia="en-US" w:bidi="ar-SA"/>
      </w:rPr>
    </w:lvl>
    <w:lvl w:ilvl="6" w:tplc="B8CE2C78">
      <w:numFmt w:val="bullet"/>
      <w:lvlText w:val="•"/>
      <w:lvlJc w:val="left"/>
      <w:pPr>
        <w:ind w:left="5086" w:hanging="186"/>
      </w:pPr>
      <w:rPr>
        <w:rFonts w:hint="default"/>
        <w:lang w:val="en-US" w:eastAsia="en-US" w:bidi="ar-SA"/>
      </w:rPr>
    </w:lvl>
    <w:lvl w:ilvl="7" w:tplc="7FB233BE">
      <w:numFmt w:val="bullet"/>
      <w:lvlText w:val="•"/>
      <w:lvlJc w:val="left"/>
      <w:pPr>
        <w:ind w:left="5784" w:hanging="186"/>
      </w:pPr>
      <w:rPr>
        <w:rFonts w:hint="default"/>
        <w:lang w:val="en-US" w:eastAsia="en-US" w:bidi="ar-SA"/>
      </w:rPr>
    </w:lvl>
    <w:lvl w:ilvl="8" w:tplc="4BBCEF96">
      <w:numFmt w:val="bullet"/>
      <w:lvlText w:val="•"/>
      <w:lvlJc w:val="left"/>
      <w:pPr>
        <w:ind w:left="6482" w:hanging="186"/>
      </w:pPr>
      <w:rPr>
        <w:rFonts w:hint="default"/>
        <w:lang w:val="en-US" w:eastAsia="en-US" w:bidi="ar-SA"/>
      </w:rPr>
    </w:lvl>
  </w:abstractNum>
  <w:abstractNum w:abstractNumId="4" w15:restartNumberingAfterBreak="0">
    <w:nsid w:val="43A02140"/>
    <w:multiLevelType w:val="hybridMultilevel"/>
    <w:tmpl w:val="AD123E3E"/>
    <w:lvl w:ilvl="0" w:tplc="1D76C036">
      <w:start w:val="5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5" w15:restartNumberingAfterBreak="0">
    <w:nsid w:val="4774747F"/>
    <w:multiLevelType w:val="hybridMultilevel"/>
    <w:tmpl w:val="265C2522"/>
    <w:lvl w:ilvl="0" w:tplc="0409000F">
      <w:start w:val="1"/>
      <w:numFmt w:val="decimal"/>
      <w:lvlText w:val="%1."/>
      <w:lvlJc w:val="left"/>
      <w:pPr>
        <w:ind w:left="659" w:hanging="228"/>
        <w:jc w:val="right"/>
      </w:pPr>
      <w:rPr>
        <w:rFonts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1" w:tplc="AA4259DC">
      <w:numFmt w:val="bullet"/>
      <w:lvlText w:val="•"/>
      <w:lvlJc w:val="left"/>
      <w:pPr>
        <w:ind w:left="1381" w:hanging="228"/>
      </w:pPr>
      <w:rPr>
        <w:rFonts w:hint="default"/>
        <w:lang w:val="en-US" w:eastAsia="en-US" w:bidi="ar-SA"/>
      </w:rPr>
    </w:lvl>
    <w:lvl w:ilvl="2" w:tplc="C680A4B4">
      <w:numFmt w:val="bullet"/>
      <w:lvlText w:val="•"/>
      <w:lvlJc w:val="left"/>
      <w:pPr>
        <w:ind w:left="2103" w:hanging="228"/>
      </w:pPr>
      <w:rPr>
        <w:rFonts w:hint="default"/>
        <w:lang w:val="en-US" w:eastAsia="en-US" w:bidi="ar-SA"/>
      </w:rPr>
    </w:lvl>
    <w:lvl w:ilvl="3" w:tplc="34367256">
      <w:numFmt w:val="bullet"/>
      <w:lvlText w:val="•"/>
      <w:lvlJc w:val="left"/>
      <w:pPr>
        <w:ind w:left="2825" w:hanging="228"/>
      </w:pPr>
      <w:rPr>
        <w:rFonts w:hint="default"/>
        <w:lang w:val="en-US" w:eastAsia="en-US" w:bidi="ar-SA"/>
      </w:rPr>
    </w:lvl>
    <w:lvl w:ilvl="4" w:tplc="ECBA476C">
      <w:numFmt w:val="bullet"/>
      <w:lvlText w:val="•"/>
      <w:lvlJc w:val="left"/>
      <w:pPr>
        <w:ind w:left="3547" w:hanging="228"/>
      </w:pPr>
      <w:rPr>
        <w:rFonts w:hint="default"/>
        <w:lang w:val="en-US" w:eastAsia="en-US" w:bidi="ar-SA"/>
      </w:rPr>
    </w:lvl>
    <w:lvl w:ilvl="5" w:tplc="614ADB56">
      <w:numFmt w:val="bullet"/>
      <w:lvlText w:val="•"/>
      <w:lvlJc w:val="left"/>
      <w:pPr>
        <w:ind w:left="4268" w:hanging="228"/>
      </w:pPr>
      <w:rPr>
        <w:rFonts w:hint="default"/>
        <w:lang w:val="en-US" w:eastAsia="en-US" w:bidi="ar-SA"/>
      </w:rPr>
    </w:lvl>
    <w:lvl w:ilvl="6" w:tplc="F0EC159C">
      <w:numFmt w:val="bullet"/>
      <w:lvlText w:val="•"/>
      <w:lvlJc w:val="left"/>
      <w:pPr>
        <w:ind w:left="4990" w:hanging="228"/>
      </w:pPr>
      <w:rPr>
        <w:rFonts w:hint="default"/>
        <w:lang w:val="en-US" w:eastAsia="en-US" w:bidi="ar-SA"/>
      </w:rPr>
    </w:lvl>
    <w:lvl w:ilvl="7" w:tplc="4D089340">
      <w:numFmt w:val="bullet"/>
      <w:lvlText w:val="•"/>
      <w:lvlJc w:val="left"/>
      <w:pPr>
        <w:ind w:left="5712" w:hanging="228"/>
      </w:pPr>
      <w:rPr>
        <w:rFonts w:hint="default"/>
        <w:lang w:val="en-US" w:eastAsia="en-US" w:bidi="ar-SA"/>
      </w:rPr>
    </w:lvl>
    <w:lvl w:ilvl="8" w:tplc="86923398">
      <w:numFmt w:val="bullet"/>
      <w:lvlText w:val="•"/>
      <w:lvlJc w:val="left"/>
      <w:pPr>
        <w:ind w:left="6434" w:hanging="228"/>
      </w:pPr>
      <w:rPr>
        <w:rFonts w:hint="default"/>
        <w:lang w:val="en-US" w:eastAsia="en-US" w:bidi="ar-SA"/>
      </w:rPr>
    </w:lvl>
  </w:abstractNum>
  <w:abstractNum w:abstractNumId="6" w15:restartNumberingAfterBreak="0">
    <w:nsid w:val="4F54157E"/>
    <w:multiLevelType w:val="hybridMultilevel"/>
    <w:tmpl w:val="4B36D366"/>
    <w:lvl w:ilvl="0" w:tplc="0409000F">
      <w:start w:val="1"/>
      <w:numFmt w:val="decimal"/>
      <w:lvlText w:val="%1."/>
      <w:lvlJc w:val="left"/>
      <w:pPr>
        <w:ind w:left="561" w:hanging="440"/>
      </w:pPr>
    </w:lvl>
    <w:lvl w:ilvl="1" w:tplc="04090019" w:tentative="1">
      <w:start w:val="1"/>
      <w:numFmt w:val="lowerLetter"/>
      <w:lvlText w:val="%2)"/>
      <w:lvlJc w:val="left"/>
      <w:pPr>
        <w:ind w:left="1001" w:hanging="440"/>
      </w:pPr>
    </w:lvl>
    <w:lvl w:ilvl="2" w:tplc="0409001B" w:tentative="1">
      <w:start w:val="1"/>
      <w:numFmt w:val="lowerRoman"/>
      <w:lvlText w:val="%3."/>
      <w:lvlJc w:val="right"/>
      <w:pPr>
        <w:ind w:left="1441" w:hanging="440"/>
      </w:pPr>
    </w:lvl>
    <w:lvl w:ilvl="3" w:tplc="0409000F" w:tentative="1">
      <w:start w:val="1"/>
      <w:numFmt w:val="decimal"/>
      <w:lvlText w:val="%4."/>
      <w:lvlJc w:val="left"/>
      <w:pPr>
        <w:ind w:left="1881" w:hanging="440"/>
      </w:pPr>
    </w:lvl>
    <w:lvl w:ilvl="4" w:tplc="04090019" w:tentative="1">
      <w:start w:val="1"/>
      <w:numFmt w:val="lowerLetter"/>
      <w:lvlText w:val="%5)"/>
      <w:lvlJc w:val="left"/>
      <w:pPr>
        <w:ind w:left="2321" w:hanging="440"/>
      </w:pPr>
    </w:lvl>
    <w:lvl w:ilvl="5" w:tplc="0409001B" w:tentative="1">
      <w:start w:val="1"/>
      <w:numFmt w:val="lowerRoman"/>
      <w:lvlText w:val="%6."/>
      <w:lvlJc w:val="right"/>
      <w:pPr>
        <w:ind w:left="2761" w:hanging="440"/>
      </w:pPr>
    </w:lvl>
    <w:lvl w:ilvl="6" w:tplc="0409000F" w:tentative="1">
      <w:start w:val="1"/>
      <w:numFmt w:val="decimal"/>
      <w:lvlText w:val="%7."/>
      <w:lvlJc w:val="left"/>
      <w:pPr>
        <w:ind w:left="3201" w:hanging="440"/>
      </w:pPr>
    </w:lvl>
    <w:lvl w:ilvl="7" w:tplc="04090019" w:tentative="1">
      <w:start w:val="1"/>
      <w:numFmt w:val="lowerLetter"/>
      <w:lvlText w:val="%8)"/>
      <w:lvlJc w:val="left"/>
      <w:pPr>
        <w:ind w:left="3641" w:hanging="440"/>
      </w:pPr>
    </w:lvl>
    <w:lvl w:ilvl="8" w:tplc="0409001B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7" w15:restartNumberingAfterBreak="0">
    <w:nsid w:val="5117134E"/>
    <w:multiLevelType w:val="hybridMultilevel"/>
    <w:tmpl w:val="AD123E3E"/>
    <w:lvl w:ilvl="0" w:tplc="FFFFFFFF">
      <w:start w:val="5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1001" w:hanging="440"/>
      </w:pPr>
    </w:lvl>
    <w:lvl w:ilvl="2" w:tplc="FFFFFFFF" w:tentative="1">
      <w:start w:val="1"/>
      <w:numFmt w:val="lowerRoman"/>
      <w:lvlText w:val="%3."/>
      <w:lvlJc w:val="right"/>
      <w:pPr>
        <w:ind w:left="1441" w:hanging="440"/>
      </w:pPr>
    </w:lvl>
    <w:lvl w:ilvl="3" w:tplc="FFFFFFFF" w:tentative="1">
      <w:start w:val="1"/>
      <w:numFmt w:val="decimal"/>
      <w:lvlText w:val="%4."/>
      <w:lvlJc w:val="left"/>
      <w:pPr>
        <w:ind w:left="1881" w:hanging="440"/>
      </w:pPr>
    </w:lvl>
    <w:lvl w:ilvl="4" w:tplc="FFFFFFFF" w:tentative="1">
      <w:start w:val="1"/>
      <w:numFmt w:val="lowerLetter"/>
      <w:lvlText w:val="%5)"/>
      <w:lvlJc w:val="left"/>
      <w:pPr>
        <w:ind w:left="2321" w:hanging="440"/>
      </w:pPr>
    </w:lvl>
    <w:lvl w:ilvl="5" w:tplc="FFFFFFFF" w:tentative="1">
      <w:start w:val="1"/>
      <w:numFmt w:val="lowerRoman"/>
      <w:lvlText w:val="%6."/>
      <w:lvlJc w:val="right"/>
      <w:pPr>
        <w:ind w:left="2761" w:hanging="440"/>
      </w:pPr>
    </w:lvl>
    <w:lvl w:ilvl="6" w:tplc="FFFFFFFF" w:tentative="1">
      <w:start w:val="1"/>
      <w:numFmt w:val="decimal"/>
      <w:lvlText w:val="%7."/>
      <w:lvlJc w:val="left"/>
      <w:pPr>
        <w:ind w:left="3201" w:hanging="440"/>
      </w:pPr>
    </w:lvl>
    <w:lvl w:ilvl="7" w:tplc="FFFFFFFF" w:tentative="1">
      <w:start w:val="1"/>
      <w:numFmt w:val="lowerLetter"/>
      <w:lvlText w:val="%8)"/>
      <w:lvlJc w:val="left"/>
      <w:pPr>
        <w:ind w:left="3641" w:hanging="440"/>
      </w:pPr>
    </w:lvl>
    <w:lvl w:ilvl="8" w:tplc="FFFFFFFF" w:tentative="1">
      <w:start w:val="1"/>
      <w:numFmt w:val="lowerRoman"/>
      <w:lvlText w:val="%9."/>
      <w:lvlJc w:val="right"/>
      <w:pPr>
        <w:ind w:left="4081" w:hanging="440"/>
      </w:pPr>
    </w:lvl>
  </w:abstractNum>
  <w:abstractNum w:abstractNumId="8" w15:restartNumberingAfterBreak="0">
    <w:nsid w:val="6E82496D"/>
    <w:multiLevelType w:val="multilevel"/>
    <w:tmpl w:val="4D786802"/>
    <w:lvl w:ilvl="0">
      <w:start w:val="1"/>
      <w:numFmt w:val="decimal"/>
      <w:lvlText w:val="%1"/>
      <w:lvlJc w:val="left"/>
      <w:pPr>
        <w:ind w:left="378" w:hanging="25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41" w:hanging="39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1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64" w:hanging="5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2"/>
        <w:sz w:val="22"/>
        <w:szCs w:val="22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894" w:hanging="23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5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900" w:hanging="23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062" w:hanging="23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225" w:hanging="23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388" w:hanging="23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551" w:hanging="236"/>
      </w:pPr>
      <w:rPr>
        <w:rFonts w:hint="default"/>
        <w:lang w:val="en-US" w:eastAsia="en-US" w:bidi="ar-SA"/>
      </w:rPr>
    </w:lvl>
  </w:abstractNum>
  <w:abstractNum w:abstractNumId="9" w15:restartNumberingAfterBreak="0">
    <w:nsid w:val="797E2621"/>
    <w:multiLevelType w:val="hybridMultilevel"/>
    <w:tmpl w:val="0C2C7218"/>
    <w:lvl w:ilvl="0" w:tplc="876A9474">
      <w:numFmt w:val="bullet"/>
      <w:lvlText w:val="•"/>
      <w:lvlJc w:val="left"/>
      <w:pPr>
        <w:ind w:left="340" w:hanging="18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8"/>
        <w:sz w:val="22"/>
        <w:szCs w:val="22"/>
        <w:lang w:val="en-US" w:eastAsia="en-US" w:bidi="ar-SA"/>
      </w:rPr>
    </w:lvl>
    <w:lvl w:ilvl="1" w:tplc="9A7E481A">
      <w:numFmt w:val="bullet"/>
      <w:lvlText w:val="•"/>
      <w:lvlJc w:val="left"/>
      <w:pPr>
        <w:ind w:left="1093" w:hanging="186"/>
      </w:pPr>
      <w:rPr>
        <w:rFonts w:hint="default"/>
        <w:lang w:val="en-US" w:eastAsia="en-US" w:bidi="ar-SA"/>
      </w:rPr>
    </w:lvl>
    <w:lvl w:ilvl="2" w:tplc="688C3A62">
      <w:numFmt w:val="bullet"/>
      <w:lvlText w:val="•"/>
      <w:lvlJc w:val="left"/>
      <w:pPr>
        <w:ind w:left="1847" w:hanging="186"/>
      </w:pPr>
      <w:rPr>
        <w:rFonts w:hint="default"/>
        <w:lang w:val="en-US" w:eastAsia="en-US" w:bidi="ar-SA"/>
      </w:rPr>
    </w:lvl>
    <w:lvl w:ilvl="3" w:tplc="23FE2440">
      <w:numFmt w:val="bullet"/>
      <w:lvlText w:val="•"/>
      <w:lvlJc w:val="left"/>
      <w:pPr>
        <w:ind w:left="2601" w:hanging="186"/>
      </w:pPr>
      <w:rPr>
        <w:rFonts w:hint="default"/>
        <w:lang w:val="en-US" w:eastAsia="en-US" w:bidi="ar-SA"/>
      </w:rPr>
    </w:lvl>
    <w:lvl w:ilvl="4" w:tplc="0D26B03C">
      <w:numFmt w:val="bullet"/>
      <w:lvlText w:val="•"/>
      <w:lvlJc w:val="left"/>
      <w:pPr>
        <w:ind w:left="3355" w:hanging="186"/>
      </w:pPr>
      <w:rPr>
        <w:rFonts w:hint="default"/>
        <w:lang w:val="en-US" w:eastAsia="en-US" w:bidi="ar-SA"/>
      </w:rPr>
    </w:lvl>
    <w:lvl w:ilvl="5" w:tplc="9DBCD284">
      <w:numFmt w:val="bullet"/>
      <w:lvlText w:val="•"/>
      <w:lvlJc w:val="left"/>
      <w:pPr>
        <w:ind w:left="4108" w:hanging="186"/>
      </w:pPr>
      <w:rPr>
        <w:rFonts w:hint="default"/>
        <w:lang w:val="en-US" w:eastAsia="en-US" w:bidi="ar-SA"/>
      </w:rPr>
    </w:lvl>
    <w:lvl w:ilvl="6" w:tplc="B328A848">
      <w:numFmt w:val="bullet"/>
      <w:lvlText w:val="•"/>
      <w:lvlJc w:val="left"/>
      <w:pPr>
        <w:ind w:left="4862" w:hanging="186"/>
      </w:pPr>
      <w:rPr>
        <w:rFonts w:hint="default"/>
        <w:lang w:val="en-US" w:eastAsia="en-US" w:bidi="ar-SA"/>
      </w:rPr>
    </w:lvl>
    <w:lvl w:ilvl="7" w:tplc="6812D084">
      <w:numFmt w:val="bullet"/>
      <w:lvlText w:val="•"/>
      <w:lvlJc w:val="left"/>
      <w:pPr>
        <w:ind w:left="5616" w:hanging="186"/>
      </w:pPr>
      <w:rPr>
        <w:rFonts w:hint="default"/>
        <w:lang w:val="en-US" w:eastAsia="en-US" w:bidi="ar-SA"/>
      </w:rPr>
    </w:lvl>
    <w:lvl w:ilvl="8" w:tplc="1750BB5E">
      <w:numFmt w:val="bullet"/>
      <w:lvlText w:val="•"/>
      <w:lvlJc w:val="left"/>
      <w:pPr>
        <w:ind w:left="6370" w:hanging="186"/>
      </w:pPr>
      <w:rPr>
        <w:rFonts w:hint="default"/>
        <w:lang w:val="en-US" w:eastAsia="en-US" w:bidi="ar-SA"/>
      </w:rPr>
    </w:lvl>
  </w:abstractNum>
  <w:num w:numId="1" w16cid:durableId="1798643528">
    <w:abstractNumId w:val="8"/>
  </w:num>
  <w:num w:numId="2" w16cid:durableId="1333021977">
    <w:abstractNumId w:val="9"/>
  </w:num>
  <w:num w:numId="3" w16cid:durableId="2084374741">
    <w:abstractNumId w:val="5"/>
  </w:num>
  <w:num w:numId="4" w16cid:durableId="58208748">
    <w:abstractNumId w:val="3"/>
  </w:num>
  <w:num w:numId="5" w16cid:durableId="378436911">
    <w:abstractNumId w:val="6"/>
  </w:num>
  <w:num w:numId="6" w16cid:durableId="1827163107">
    <w:abstractNumId w:val="0"/>
  </w:num>
  <w:num w:numId="7" w16cid:durableId="639649821">
    <w:abstractNumId w:val="4"/>
  </w:num>
  <w:num w:numId="8" w16cid:durableId="368723695">
    <w:abstractNumId w:val="1"/>
  </w:num>
  <w:num w:numId="9" w16cid:durableId="1732969459">
    <w:abstractNumId w:val="2"/>
  </w:num>
  <w:num w:numId="10" w16cid:durableId="1073816373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ang Jianfei">
    <w15:presenceInfo w15:providerId="AD" w15:userId="S::jianfei.yang@staff.main.ntu.edu.sg::cec580ad-f596-4496-ad31-f6371ed88e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2CC7"/>
    <w:rsid w:val="00005B7C"/>
    <w:rsid w:val="0004218F"/>
    <w:rsid w:val="00062BA2"/>
    <w:rsid w:val="000F1170"/>
    <w:rsid w:val="001222AB"/>
    <w:rsid w:val="00502723"/>
    <w:rsid w:val="00560D56"/>
    <w:rsid w:val="0067355D"/>
    <w:rsid w:val="006F58AA"/>
    <w:rsid w:val="00830B6F"/>
    <w:rsid w:val="00853761"/>
    <w:rsid w:val="00860E14"/>
    <w:rsid w:val="00885699"/>
    <w:rsid w:val="008C5604"/>
    <w:rsid w:val="009C77E4"/>
    <w:rsid w:val="009F1958"/>
    <w:rsid w:val="00A32316"/>
    <w:rsid w:val="00C013CB"/>
    <w:rsid w:val="00C562E1"/>
    <w:rsid w:val="00DA6C27"/>
    <w:rsid w:val="00DC71AA"/>
    <w:rsid w:val="00E66C3B"/>
    <w:rsid w:val="00F82CC7"/>
    <w:rsid w:val="00FE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white"/>
    </o:shapedefaults>
    <o:shapelayout v:ext="edit">
      <o:idmap v:ext="edit" data="2"/>
    </o:shapelayout>
  </w:shapeDefaults>
  <w:decimalSymbol w:val="."/>
  <w:listSeparator w:val=","/>
  <w14:docId w14:val="61CB7DC3"/>
  <w15:docId w15:val="{B0C41846-F5FA-451C-B837-7659D350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</w:rPr>
  </w:style>
  <w:style w:type="paragraph" w:styleId="1">
    <w:name w:val="heading 1"/>
    <w:basedOn w:val="a"/>
    <w:uiPriority w:val="9"/>
    <w:qFormat/>
    <w:pPr>
      <w:ind w:left="122" w:hanging="28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506" w:hanging="41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122" w:hanging="53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0"/>
    <w:qFormat/>
    <w:pPr>
      <w:spacing w:before="1"/>
      <w:ind w:left="491" w:right="630" w:hanging="370"/>
    </w:pPr>
    <w:rPr>
      <w:rFonts w:ascii="Times New Roman" w:eastAsia="Times New Roman" w:hAnsi="Times New Roman" w:cs="Times New Roman"/>
      <w:b/>
      <w:bCs/>
      <w:sz w:val="41"/>
      <w:szCs w:val="41"/>
    </w:rPr>
  </w:style>
  <w:style w:type="paragraph" w:styleId="a5">
    <w:name w:val="List Paragraph"/>
    <w:basedOn w:val="a"/>
    <w:uiPriority w:val="34"/>
    <w:qFormat/>
    <w:pPr>
      <w:ind w:left="894" w:hanging="185"/>
    </w:pPr>
  </w:style>
  <w:style w:type="paragraph" w:customStyle="1" w:styleId="TableParagraph">
    <w:name w:val="Table Paragraph"/>
    <w:basedOn w:val="a"/>
    <w:uiPriority w:val="1"/>
    <w:qFormat/>
    <w:pPr>
      <w:spacing w:line="251" w:lineRule="exact"/>
      <w:jc w:val="center"/>
    </w:pPr>
  </w:style>
  <w:style w:type="paragraph" w:styleId="a6">
    <w:name w:val="Revision"/>
    <w:hidden/>
    <w:uiPriority w:val="99"/>
    <w:semiHidden/>
    <w:rsid w:val="00560D56"/>
    <w:pPr>
      <w:widowControl/>
      <w:autoSpaceDE/>
      <w:autoSpaceDN/>
    </w:pPr>
    <w:rPr>
      <w:rFonts w:ascii="Cambria" w:eastAsia="Cambria" w:hAnsi="Cambria" w:cs="Cambria"/>
    </w:rPr>
  </w:style>
  <w:style w:type="paragraph" w:styleId="a7">
    <w:name w:val="header"/>
    <w:basedOn w:val="a"/>
    <w:link w:val="a8"/>
    <w:uiPriority w:val="99"/>
    <w:unhideWhenUsed/>
    <w:rsid w:val="00560D5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560D56"/>
    <w:rPr>
      <w:rFonts w:ascii="Cambria" w:eastAsia="Cambria" w:hAnsi="Cambria" w:cs="Cambria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560D5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560D56"/>
    <w:rPr>
      <w:rFonts w:ascii="Cambria" w:eastAsia="Cambria" w:hAnsi="Cambria" w:cs="Cambria"/>
      <w:sz w:val="18"/>
      <w:szCs w:val="18"/>
    </w:rPr>
  </w:style>
  <w:style w:type="table" w:styleId="ab">
    <w:name w:val="Table Grid"/>
    <w:basedOn w:val="a1"/>
    <w:uiPriority w:val="39"/>
    <w:rsid w:val="006735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0F1170"/>
    <w:rPr>
      <w:sz w:val="21"/>
      <w:szCs w:val="21"/>
    </w:rPr>
  </w:style>
  <w:style w:type="paragraph" w:styleId="ad">
    <w:name w:val="annotation text"/>
    <w:basedOn w:val="a"/>
    <w:link w:val="ae"/>
    <w:uiPriority w:val="99"/>
    <w:unhideWhenUsed/>
    <w:rsid w:val="000F1170"/>
  </w:style>
  <w:style w:type="character" w:customStyle="1" w:styleId="ae">
    <w:name w:val="批注文字 字符"/>
    <w:basedOn w:val="a0"/>
    <w:link w:val="ad"/>
    <w:uiPriority w:val="99"/>
    <w:rsid w:val="000F1170"/>
    <w:rPr>
      <w:rFonts w:ascii="Cambria" w:eastAsia="Cambria" w:hAnsi="Cambria" w:cs="Cambri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1170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0F1170"/>
    <w:rPr>
      <w:rFonts w:ascii="Cambria" w:eastAsia="Cambria" w:hAnsi="Cambria" w:cs="Cambri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16</Pages>
  <Words>3669</Words>
  <Characters>24253</Characters>
  <Application>Microsoft Office Word</Application>
  <DocSecurity>0</DocSecurity>
  <Lines>485</Lines>
  <Paragraphs>103</Paragraphs>
  <ScaleCrop>false</ScaleCrop>
  <Company/>
  <LinksUpToDate>false</LinksUpToDate>
  <CharactersWithSpaces>27819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Yang Jianfei</cp:lastModifiedBy>
  <cp:revision>18</cp:revision>
  <dcterms:created xsi:type="dcterms:W3CDTF">2023-11-07T13:32:00Z</dcterms:created>
  <dcterms:modified xsi:type="dcterms:W3CDTF">2024-01-31T10:00:00Z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LaTeX with hyperref</vt:lpwstr>
  </property>
  <property fmtid="{D5CDD505-2E9C-101B-9397-08002B2CF9AE}" pid="4" name="Producer">
    <vt:lpwstr>xdvipdfmx (20211117)</vt:lpwstr>
  </property>
  <property fmtid="{D5CDD505-2E9C-101B-9397-08002B2CF9AE}" pid="5" name="LastSaved">
    <vt:filetime>2023-11-07T00:00:00Z</vt:filetime>
  </property>
  <property fmtid="{D5CDD505-2E9C-101B-9397-08002B2CF9AE}" pid="6" name="GrammarlyDocumentId">
    <vt:lpwstr>246a8a1defe82b32e729b36af79a06f4aaf5a947579b19279aea7fac56cf9c3a</vt:lpwstr>
  </property>
</Properties>
</file>