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55455" w14:textId="428280F6" w:rsidR="00663AEE" w:rsidRDefault="00136724" w:rsidP="00A335E1">
      <w:pPr>
        <w:pStyle w:val="Heading4"/>
        <w:spacing w:after="120" w:line="360" w:lineRule="auto"/>
        <w:ind w:left="0"/>
        <w:rPr>
          <w:rFonts w:ascii="Arial" w:hAnsi="Arial"/>
          <w:sz w:val="24"/>
          <w:szCs w:val="24"/>
        </w:rPr>
      </w:pPr>
      <w:r w:rsidRPr="00D92D53">
        <w:rPr>
          <w:rFonts w:ascii="Arial" w:hAnsi="Arial"/>
          <w:sz w:val="24"/>
          <w:szCs w:val="24"/>
        </w:rPr>
        <w:t xml:space="preserve">Title of </w:t>
      </w:r>
      <w:r w:rsidRPr="00D92D53">
        <w:rPr>
          <w:rFonts w:ascii="Arial" w:hAnsi="Arial"/>
          <w:sz w:val="24"/>
          <w:szCs w:val="24"/>
          <w:lang w:val="en-SG"/>
        </w:rPr>
        <w:t xml:space="preserve">the </w:t>
      </w:r>
      <w:r w:rsidRPr="00D92D53">
        <w:rPr>
          <w:rFonts w:ascii="Arial" w:hAnsi="Arial"/>
          <w:sz w:val="24"/>
          <w:szCs w:val="24"/>
        </w:rPr>
        <w:t>Invention</w:t>
      </w:r>
    </w:p>
    <w:p w14:paraId="239A3868" w14:textId="77777777" w:rsidR="00515350" w:rsidRPr="00515350" w:rsidRDefault="00515350" w:rsidP="00515350"/>
    <w:p w14:paraId="6A4127AE" w14:textId="77777777" w:rsidR="00663AEE" w:rsidRPr="00D92D53" w:rsidRDefault="00136724" w:rsidP="00A335E1">
      <w:pPr>
        <w:spacing w:after="120" w:line="360" w:lineRule="auto"/>
        <w:jc w:val="both"/>
        <w:rPr>
          <w:rFonts w:ascii="Arial" w:hAnsi="Arial"/>
          <w:szCs w:val="24"/>
        </w:rPr>
      </w:pPr>
      <w:bookmarkStart w:id="0" w:name="_heading=h.gjdgxs" w:colFirst="0" w:colLast="0"/>
      <w:r w:rsidRPr="00D92D53">
        <w:rPr>
          <w:rFonts w:ascii="Arial" w:hAnsi="Arial"/>
          <w:szCs w:val="24"/>
        </w:rPr>
        <w:t>Mobile Growing System for Vertical Farming</w:t>
      </w:r>
    </w:p>
    <w:p w14:paraId="609C2024" w14:textId="77777777" w:rsidR="00663AEE" w:rsidRPr="00D92D53" w:rsidRDefault="00663AEE" w:rsidP="00A335E1">
      <w:pPr>
        <w:spacing w:after="120" w:line="360" w:lineRule="auto"/>
        <w:jc w:val="both"/>
        <w:rPr>
          <w:rFonts w:ascii="Arial" w:hAnsi="Arial"/>
          <w:szCs w:val="24"/>
        </w:rPr>
      </w:pPr>
    </w:p>
    <w:p w14:paraId="6089EE6D" w14:textId="2BBBB5E5" w:rsidR="00663AEE" w:rsidRDefault="00136724" w:rsidP="00A335E1">
      <w:pPr>
        <w:pStyle w:val="Heading4"/>
        <w:spacing w:after="120" w:line="360" w:lineRule="auto"/>
        <w:ind w:left="0"/>
        <w:rPr>
          <w:rFonts w:ascii="Arial" w:hAnsi="Arial"/>
          <w:sz w:val="24"/>
          <w:szCs w:val="24"/>
        </w:rPr>
      </w:pPr>
      <w:r w:rsidRPr="00D92D53">
        <w:rPr>
          <w:rFonts w:ascii="Arial" w:hAnsi="Arial"/>
          <w:sz w:val="24"/>
          <w:szCs w:val="24"/>
        </w:rPr>
        <w:t>Technical Field of the Invention</w:t>
      </w:r>
    </w:p>
    <w:p w14:paraId="5B3DD46D" w14:textId="77777777" w:rsidR="00515350" w:rsidRPr="00515350" w:rsidRDefault="00515350" w:rsidP="00515350"/>
    <w:p w14:paraId="268CB446" w14:textId="77777777"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This invention relates to modern agriculture systems, and more particularly growing systems for vertical farming.</w:t>
      </w:r>
    </w:p>
    <w:p w14:paraId="7EECB1C0" w14:textId="77777777" w:rsidR="00663AEE" w:rsidRPr="00D92D53" w:rsidRDefault="00663AEE" w:rsidP="00A335E1">
      <w:pPr>
        <w:widowControl/>
        <w:shd w:val="clear" w:color="auto" w:fill="FFFFFF"/>
        <w:spacing w:after="120" w:line="360" w:lineRule="auto"/>
        <w:ind w:firstLine="1200"/>
        <w:jc w:val="both"/>
        <w:rPr>
          <w:rFonts w:ascii="Arial" w:hAnsi="Arial"/>
          <w:color w:val="000000"/>
          <w:szCs w:val="24"/>
        </w:rPr>
      </w:pPr>
    </w:p>
    <w:p w14:paraId="596C0829" w14:textId="2AF213B4" w:rsidR="00663AEE" w:rsidRDefault="00136724" w:rsidP="00A335E1">
      <w:pPr>
        <w:pStyle w:val="Heading4"/>
        <w:spacing w:after="120" w:line="360" w:lineRule="auto"/>
        <w:ind w:left="0"/>
        <w:rPr>
          <w:rFonts w:ascii="Arial" w:hAnsi="Arial"/>
          <w:sz w:val="24"/>
          <w:szCs w:val="24"/>
        </w:rPr>
      </w:pPr>
      <w:r w:rsidRPr="00D92D53">
        <w:rPr>
          <w:rFonts w:ascii="Arial" w:hAnsi="Arial"/>
          <w:sz w:val="24"/>
          <w:szCs w:val="24"/>
        </w:rPr>
        <w:t>Background of the Invention</w:t>
      </w:r>
    </w:p>
    <w:p w14:paraId="23EABA3B" w14:textId="77777777" w:rsidR="00515350" w:rsidRPr="00515350" w:rsidRDefault="00515350" w:rsidP="00515350"/>
    <w:p w14:paraId="2081FF03" w14:textId="77777777" w:rsidR="00663AEE" w:rsidRPr="00D92D53" w:rsidRDefault="00136724" w:rsidP="00A335E1">
      <w:pPr>
        <w:widowControl/>
        <w:shd w:val="clear" w:color="auto" w:fill="FFFFFF"/>
        <w:spacing w:after="120" w:line="360" w:lineRule="auto"/>
        <w:ind w:firstLine="1200"/>
        <w:jc w:val="both"/>
        <w:rPr>
          <w:rFonts w:ascii="Arial" w:eastAsia="Palatino Linotype" w:hAnsi="Arial"/>
          <w:color w:val="000000"/>
          <w:szCs w:val="24"/>
          <w:lang w:val="en-SG"/>
        </w:rPr>
      </w:pPr>
      <w:r w:rsidRPr="00D92D53">
        <w:rPr>
          <w:rFonts w:ascii="Arial" w:hAnsi="Arial"/>
          <w:color w:val="000000"/>
          <w:szCs w:val="24"/>
          <w:lang w:val="en-SG"/>
        </w:rPr>
        <w:t>Globally, m</w:t>
      </w:r>
      <w:proofErr w:type="spellStart"/>
      <w:r w:rsidRPr="00D92D53">
        <w:rPr>
          <w:rFonts w:ascii="Arial" w:hAnsi="Arial"/>
          <w:color w:val="000000"/>
          <w:szCs w:val="24"/>
        </w:rPr>
        <w:t>odern</w:t>
      </w:r>
      <w:proofErr w:type="spellEnd"/>
      <w:r w:rsidRPr="00D92D53">
        <w:rPr>
          <w:rFonts w:ascii="Arial" w:hAnsi="Arial"/>
          <w:color w:val="000000"/>
          <w:szCs w:val="24"/>
        </w:rPr>
        <w:t xml:space="preserve"> </w:t>
      </w:r>
      <w:r w:rsidRPr="00D92D53">
        <w:rPr>
          <w:rFonts w:ascii="Arial" w:eastAsia="Palatino Linotype" w:hAnsi="Arial"/>
          <w:color w:val="000000"/>
          <w:szCs w:val="24"/>
        </w:rPr>
        <w:t xml:space="preserve">farming is </w:t>
      </w:r>
      <w:r w:rsidRPr="00D92D53">
        <w:rPr>
          <w:rFonts w:ascii="Arial" w:eastAsia="Palatino Linotype" w:hAnsi="Arial"/>
          <w:color w:val="000000"/>
          <w:szCs w:val="24"/>
          <w:lang w:val="en-SG"/>
        </w:rPr>
        <w:t xml:space="preserve">becoming </w:t>
      </w:r>
      <w:r w:rsidRPr="00D92D53">
        <w:rPr>
          <w:rFonts w:ascii="Arial" w:eastAsia="Palatino Linotype" w:hAnsi="Arial"/>
          <w:color w:val="000000"/>
          <w:szCs w:val="24"/>
        </w:rPr>
        <w:t>an increasingly important industry</w:t>
      </w:r>
      <w:r w:rsidRPr="00D92D53">
        <w:rPr>
          <w:rFonts w:ascii="Arial" w:eastAsia="Palatino Linotype" w:hAnsi="Arial"/>
          <w:color w:val="000000"/>
          <w:szCs w:val="24"/>
          <w:lang w:val="en-SG"/>
        </w:rPr>
        <w:t xml:space="preserve"> with the responsibility of supplying food to the growing global population despite limited fertile land availability, challenges from climate change and supply chain vulnerabilities. </w:t>
      </w:r>
      <w:r w:rsidRPr="00D92D53">
        <w:rPr>
          <w:rFonts w:ascii="Arial" w:eastAsia="Palatino Linotype" w:hAnsi="Arial"/>
          <w:color w:val="000000"/>
          <w:szCs w:val="24"/>
        </w:rPr>
        <w:t>Agri</w:t>
      </w:r>
      <w:r w:rsidRPr="00D92D53">
        <w:rPr>
          <w:rFonts w:ascii="Arial" w:hAnsi="Arial"/>
          <w:color w:val="000000"/>
          <w:szCs w:val="24"/>
        </w:rPr>
        <w:t xml:space="preserve">cultural </w:t>
      </w:r>
      <w:r w:rsidRPr="00D92D53">
        <w:rPr>
          <w:rFonts w:ascii="Arial" w:eastAsia="Palatino Linotype" w:hAnsi="Arial"/>
          <w:color w:val="000000"/>
          <w:szCs w:val="24"/>
        </w:rPr>
        <w:t>tech</w:t>
      </w:r>
      <w:r w:rsidRPr="00D92D53">
        <w:rPr>
          <w:rFonts w:ascii="Arial" w:hAnsi="Arial"/>
          <w:color w:val="000000"/>
          <w:szCs w:val="24"/>
        </w:rPr>
        <w:t>nology</w:t>
      </w:r>
      <w:r w:rsidRPr="00D92D53">
        <w:rPr>
          <w:rFonts w:ascii="Arial" w:eastAsia="Palatino Linotype" w:hAnsi="Arial"/>
          <w:color w:val="000000"/>
          <w:szCs w:val="24"/>
        </w:rPr>
        <w:t xml:space="preserve"> companies and</w:t>
      </w:r>
      <w:r w:rsidRPr="00D92D53">
        <w:rPr>
          <w:rFonts w:ascii="Arial" w:eastAsia="Palatino Linotype" w:hAnsi="Arial"/>
          <w:color w:val="000000"/>
          <w:szCs w:val="24"/>
          <w:lang w:val="en-SG"/>
        </w:rPr>
        <w:t xml:space="preserve"> </w:t>
      </w:r>
      <w:r w:rsidRPr="00D92D53">
        <w:rPr>
          <w:rFonts w:ascii="Arial" w:eastAsia="Palatino Linotype" w:hAnsi="Arial"/>
          <w:color w:val="000000"/>
          <w:szCs w:val="24"/>
        </w:rPr>
        <w:t>farms are adopting new technolog</w:t>
      </w:r>
      <w:r w:rsidRPr="00D92D53">
        <w:rPr>
          <w:rFonts w:ascii="Arial" w:hAnsi="Arial"/>
          <w:color w:val="000000"/>
          <w:szCs w:val="24"/>
        </w:rPr>
        <w:t>ies</w:t>
      </w:r>
      <w:r w:rsidRPr="00D92D53">
        <w:rPr>
          <w:rFonts w:ascii="Arial" w:eastAsia="Palatino Linotype" w:hAnsi="Arial"/>
          <w:color w:val="000000"/>
          <w:szCs w:val="24"/>
        </w:rPr>
        <w:t xml:space="preserve"> to produce more with less land, </w:t>
      </w:r>
      <w:proofErr w:type="spellStart"/>
      <w:r w:rsidRPr="00D92D53">
        <w:rPr>
          <w:rFonts w:ascii="Arial" w:eastAsia="Palatino Linotype" w:hAnsi="Arial"/>
          <w:color w:val="000000"/>
          <w:szCs w:val="24"/>
        </w:rPr>
        <w:t>labour</w:t>
      </w:r>
      <w:proofErr w:type="spellEnd"/>
      <w:r w:rsidRPr="00D92D53">
        <w:rPr>
          <w:rFonts w:ascii="Arial" w:hAnsi="Arial"/>
          <w:color w:val="000000"/>
          <w:szCs w:val="24"/>
        </w:rPr>
        <w:t>, energy</w:t>
      </w:r>
      <w:r w:rsidRPr="00D92D53">
        <w:rPr>
          <w:rFonts w:ascii="Arial" w:eastAsia="Palatino Linotype" w:hAnsi="Arial"/>
          <w:color w:val="000000"/>
          <w:szCs w:val="24"/>
        </w:rPr>
        <w:t xml:space="preserve"> and water</w:t>
      </w:r>
      <w:r w:rsidRPr="00D92D53">
        <w:rPr>
          <w:rFonts w:ascii="Arial" w:eastAsia="Palatino Linotype" w:hAnsi="Arial"/>
          <w:color w:val="000000"/>
          <w:szCs w:val="24"/>
          <w:lang w:val="en-SG"/>
        </w:rPr>
        <w:t xml:space="preserve">; and at the same time grow closer to urban demand </w:t>
      </w:r>
      <w:proofErr w:type="spellStart"/>
      <w:r w:rsidRPr="00D92D53">
        <w:rPr>
          <w:rFonts w:ascii="Arial" w:eastAsia="Palatino Linotype" w:hAnsi="Arial"/>
          <w:color w:val="000000"/>
          <w:szCs w:val="24"/>
          <w:lang w:val="en-SG"/>
        </w:rPr>
        <w:t>centers</w:t>
      </w:r>
      <w:proofErr w:type="spellEnd"/>
      <w:r w:rsidRPr="00D92D53">
        <w:rPr>
          <w:rFonts w:ascii="Arial" w:eastAsia="Palatino Linotype" w:hAnsi="Arial"/>
          <w:color w:val="000000"/>
          <w:szCs w:val="24"/>
          <w:lang w:val="en-SG"/>
        </w:rPr>
        <w:t>.</w:t>
      </w:r>
    </w:p>
    <w:p w14:paraId="3620E211" w14:textId="48BB5281"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Popular advancements in modern agricultural methods have been the use of soil-less techniques such as hydroponics, aquaponics and aeroponics which uses nutrient water to feed the crops. Unlike </w:t>
      </w:r>
      <w:r w:rsidR="001D6AFE" w:rsidRPr="00D92D53">
        <w:rPr>
          <w:rFonts w:ascii="Arial" w:hAnsi="Arial"/>
          <w:color w:val="000000"/>
          <w:szCs w:val="24"/>
        </w:rPr>
        <w:t>soil-based</w:t>
      </w:r>
      <w:r w:rsidRPr="00D92D53">
        <w:rPr>
          <w:rFonts w:ascii="Arial" w:hAnsi="Arial"/>
          <w:color w:val="000000"/>
          <w:szCs w:val="24"/>
        </w:rPr>
        <w:t xml:space="preserve"> farming, the crops are supported not by soil but </w:t>
      </w:r>
      <w:r w:rsidRPr="00D92D53">
        <w:rPr>
          <w:rFonts w:ascii="Arial" w:hAnsi="Arial"/>
          <w:color w:val="000000"/>
          <w:szCs w:val="24"/>
          <w:lang w:val="en-SG"/>
        </w:rPr>
        <w:t xml:space="preserve">by </w:t>
      </w:r>
      <w:r w:rsidRPr="00D92D53">
        <w:rPr>
          <w:rFonts w:ascii="Arial" w:hAnsi="Arial"/>
          <w:color w:val="000000"/>
          <w:szCs w:val="24"/>
        </w:rPr>
        <w:t>using man-made structures or systems. There are several such agricultural systems which are used in commercial and non-commercial farming applications, and can be installed in a multitude of locations such as outdoor greenhouses, gardens, rooftops, indoor grow rooms, warehouses, offices or homes.</w:t>
      </w:r>
    </w:p>
    <w:p w14:paraId="268D870F" w14:textId="77777777"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A variety of such systems use single layer of crop cultivation. However, in order to improve area productivity, some of these systems provide for vertical farming with multiple layers of crops above one another. A more common embodiment of vertical farming utilizes multiple layers of horizontal racks stacked on top of each other. However, such systems can be used only with artificial lighting, making the growing process highly energy intensive and unsustainable both environmentally and economically.</w:t>
      </w:r>
    </w:p>
    <w:p w14:paraId="1E831EF8" w14:textId="77777777"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There are still other systems which may orient the crops at an angle to the horizontal plane to ensure light reaches to all crops. Such systems suffer from one or </w:t>
      </w:r>
      <w:r w:rsidRPr="00D92D53">
        <w:rPr>
          <w:rFonts w:ascii="Arial" w:hAnsi="Arial"/>
          <w:color w:val="000000"/>
          <w:szCs w:val="24"/>
        </w:rPr>
        <w:lastRenderedPageBreak/>
        <w:t xml:space="preserve">more of the following issues such as insufficient lighting for very high structures, lack of mobility, design inflexibility and high fabrication costs. </w:t>
      </w:r>
    </w:p>
    <w:p w14:paraId="2747E5BD" w14:textId="77777777"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It is these issues which have brought about the present innovation.</w:t>
      </w:r>
    </w:p>
    <w:p w14:paraId="0C454EBE" w14:textId="77777777" w:rsidR="00663AEE" w:rsidRPr="00D92D53" w:rsidRDefault="00663AEE" w:rsidP="00A335E1">
      <w:pPr>
        <w:widowControl/>
        <w:shd w:val="clear" w:color="auto" w:fill="FFFFFF"/>
        <w:spacing w:after="120" w:line="360" w:lineRule="auto"/>
        <w:ind w:firstLine="1200"/>
        <w:jc w:val="both"/>
        <w:rPr>
          <w:rFonts w:ascii="Arial" w:hAnsi="Arial"/>
          <w:color w:val="000000"/>
          <w:szCs w:val="24"/>
        </w:rPr>
      </w:pPr>
    </w:p>
    <w:p w14:paraId="59EA82A6" w14:textId="7DADE43D" w:rsidR="00663AEE" w:rsidRDefault="00136724" w:rsidP="00A335E1">
      <w:pPr>
        <w:pStyle w:val="Heading4"/>
        <w:spacing w:after="120" w:line="360" w:lineRule="auto"/>
        <w:ind w:left="0"/>
        <w:rPr>
          <w:rFonts w:ascii="Arial" w:hAnsi="Arial"/>
          <w:sz w:val="24"/>
          <w:szCs w:val="24"/>
        </w:rPr>
      </w:pPr>
      <w:r w:rsidRPr="00D92D53">
        <w:rPr>
          <w:rFonts w:ascii="Arial" w:hAnsi="Arial"/>
          <w:sz w:val="24"/>
          <w:szCs w:val="24"/>
        </w:rPr>
        <w:t>Summary of the Invention</w:t>
      </w:r>
    </w:p>
    <w:p w14:paraId="1319FCDC" w14:textId="77777777" w:rsidR="00582ACB" w:rsidRPr="00582ACB" w:rsidRDefault="00582ACB" w:rsidP="00582ACB"/>
    <w:p w14:paraId="14A2F9EB" w14:textId="77777777"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The present invention provides a mobile growing system for crop cultivation comprising a mobile frame; one or more hollow channels </w:t>
      </w:r>
      <w:r w:rsidRPr="00D92D53">
        <w:rPr>
          <w:rFonts w:ascii="Arial" w:hAnsi="Arial"/>
          <w:color w:val="000000"/>
          <w:szCs w:val="24"/>
          <w:lang w:val="en-SG"/>
        </w:rPr>
        <w:t xml:space="preserve">assemblies </w:t>
      </w:r>
      <w:r w:rsidRPr="00D92D53">
        <w:rPr>
          <w:rFonts w:ascii="Arial" w:hAnsi="Arial"/>
          <w:color w:val="000000"/>
          <w:szCs w:val="24"/>
        </w:rPr>
        <w:t>with one or more holes on one or more sides; one or more crop holders to be attached to each hole of the hollow channel (s); a top irrigation system and a bottom drain system.</w:t>
      </w:r>
      <w:r w:rsidRPr="00D92D53">
        <w:rPr>
          <w:rFonts w:ascii="Arial" w:hAnsi="Arial"/>
          <w:color w:val="000000"/>
          <w:szCs w:val="24"/>
          <w:lang w:val="en-SG"/>
        </w:rPr>
        <w:t xml:space="preserve"> </w:t>
      </w:r>
      <w:r w:rsidRPr="00D92D53">
        <w:rPr>
          <w:rFonts w:ascii="Arial" w:hAnsi="Arial"/>
          <w:color w:val="000000"/>
          <w:szCs w:val="24"/>
        </w:rPr>
        <w:t xml:space="preserve">An embodiment of the present invention provides for a flexible crop holder that can be attached to or detached from the holes in the said hollow channels to hold the crops in a vertical configuration. </w:t>
      </w:r>
    </w:p>
    <w:p w14:paraId="4B5A5728" w14:textId="77777777"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The present invention provides for a </w:t>
      </w:r>
      <w:r w:rsidRPr="00D92D53">
        <w:rPr>
          <w:rFonts w:ascii="Arial" w:hAnsi="Arial"/>
          <w:color w:val="000000"/>
          <w:szCs w:val="24"/>
          <w:lang w:val="en-SG"/>
        </w:rPr>
        <w:t>sustainable, scalable</w:t>
      </w:r>
      <w:r w:rsidRPr="00D92D53">
        <w:rPr>
          <w:rFonts w:ascii="Arial" w:hAnsi="Arial"/>
          <w:color w:val="000000"/>
          <w:szCs w:val="24"/>
        </w:rPr>
        <w:t xml:space="preserve"> and versatile embodiment of the mobile rack system </w:t>
      </w:r>
      <w:proofErr w:type="spellStart"/>
      <w:r w:rsidRPr="00D92D53">
        <w:rPr>
          <w:rFonts w:ascii="Arial" w:hAnsi="Arial"/>
          <w:color w:val="000000"/>
          <w:szCs w:val="24"/>
        </w:rPr>
        <w:t>requir</w:t>
      </w:r>
      <w:proofErr w:type="spellEnd"/>
      <w:r w:rsidRPr="00D92D53">
        <w:rPr>
          <w:rFonts w:ascii="Arial" w:hAnsi="Arial"/>
          <w:color w:val="000000"/>
          <w:szCs w:val="24"/>
          <w:lang w:val="en-SG"/>
        </w:rPr>
        <w:t>es</w:t>
      </w:r>
      <w:r w:rsidRPr="00D92D53">
        <w:rPr>
          <w:rFonts w:ascii="Arial" w:hAnsi="Arial"/>
          <w:color w:val="000000"/>
          <w:szCs w:val="24"/>
        </w:rPr>
        <w:t xml:space="preserve"> lesser number of components, </w:t>
      </w:r>
      <w:r w:rsidRPr="00D92D53">
        <w:rPr>
          <w:rFonts w:ascii="Arial" w:hAnsi="Arial"/>
          <w:color w:val="000000"/>
          <w:szCs w:val="24"/>
          <w:lang w:val="en-SG"/>
        </w:rPr>
        <w:t xml:space="preserve">is </w:t>
      </w:r>
      <w:r w:rsidRPr="00D92D53">
        <w:rPr>
          <w:rFonts w:ascii="Arial" w:hAnsi="Arial"/>
          <w:color w:val="000000"/>
          <w:szCs w:val="24"/>
        </w:rPr>
        <w:t xml:space="preserve">easy </w:t>
      </w:r>
      <w:r w:rsidRPr="00D92D53">
        <w:rPr>
          <w:rFonts w:ascii="Arial" w:hAnsi="Arial"/>
          <w:color w:val="000000"/>
          <w:szCs w:val="24"/>
          <w:lang w:val="en-SG"/>
        </w:rPr>
        <w:t>to a</w:t>
      </w:r>
      <w:proofErr w:type="spellStart"/>
      <w:r w:rsidRPr="00D92D53">
        <w:rPr>
          <w:rFonts w:ascii="Arial" w:hAnsi="Arial"/>
          <w:color w:val="000000"/>
          <w:szCs w:val="24"/>
        </w:rPr>
        <w:t>ssembl</w:t>
      </w:r>
      <w:proofErr w:type="spellEnd"/>
      <w:r w:rsidRPr="00D92D53">
        <w:rPr>
          <w:rFonts w:ascii="Arial" w:hAnsi="Arial"/>
          <w:color w:val="000000"/>
          <w:szCs w:val="24"/>
          <w:lang w:val="en-SG"/>
        </w:rPr>
        <w:t>e</w:t>
      </w:r>
      <w:r w:rsidRPr="00D92D53">
        <w:rPr>
          <w:rFonts w:ascii="Arial" w:hAnsi="Arial"/>
          <w:color w:val="000000"/>
          <w:szCs w:val="24"/>
        </w:rPr>
        <w:t xml:space="preserve"> using commonly available components and </w:t>
      </w:r>
      <w:r w:rsidRPr="00D92D53">
        <w:rPr>
          <w:rFonts w:ascii="Arial" w:hAnsi="Arial"/>
          <w:color w:val="000000"/>
          <w:szCs w:val="24"/>
          <w:lang w:val="en-SG"/>
        </w:rPr>
        <w:t xml:space="preserve">has a </w:t>
      </w:r>
      <w:r w:rsidRPr="00D92D53">
        <w:rPr>
          <w:rFonts w:ascii="Arial" w:hAnsi="Arial"/>
          <w:color w:val="000000"/>
          <w:szCs w:val="24"/>
        </w:rPr>
        <w:t xml:space="preserve">flexible joining mechanism to customize the dimensions of the mobile frame. </w:t>
      </w:r>
    </w:p>
    <w:p w14:paraId="63CE6881" w14:textId="1BA03FAF"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In its preferred embodiment, the flexible crop holder can be easily attached and detached from the </w:t>
      </w:r>
      <w:r w:rsidR="001D6AFE" w:rsidRPr="00D92D53">
        <w:rPr>
          <w:rFonts w:ascii="Arial" w:hAnsi="Arial"/>
          <w:color w:val="000000"/>
          <w:szCs w:val="24"/>
        </w:rPr>
        <w:t>two-dimensional</w:t>
      </w:r>
      <w:r w:rsidRPr="00D92D53">
        <w:rPr>
          <w:rFonts w:ascii="Arial" w:hAnsi="Arial"/>
          <w:color w:val="000000"/>
          <w:szCs w:val="24"/>
        </w:rPr>
        <w:t xml:space="preserve"> surface of the channels providing a cost-effective means to support the crop</w:t>
      </w:r>
      <w:r w:rsidRPr="00D92D53">
        <w:rPr>
          <w:rFonts w:ascii="Arial" w:hAnsi="Arial"/>
          <w:color w:val="000000"/>
          <w:szCs w:val="24"/>
          <w:lang w:val="en-SG"/>
        </w:rPr>
        <w:t>s</w:t>
      </w:r>
      <w:r w:rsidRPr="00D92D53">
        <w:rPr>
          <w:rFonts w:ascii="Arial" w:hAnsi="Arial"/>
          <w:color w:val="000000"/>
          <w:szCs w:val="24"/>
        </w:rPr>
        <w:t xml:space="preserve"> in a vertical plane. It also helps to redirect the water or nutrient liquid to the next row of crop below it, allows easy disinfection of the detachable holder, and doesn’t cause root entanglement.</w:t>
      </w:r>
    </w:p>
    <w:p w14:paraId="008C07F1" w14:textId="77777777" w:rsidR="00663AEE" w:rsidRPr="00D92D53" w:rsidRDefault="00136724" w:rsidP="00A335E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The crop holder may find its application beyond vertical farming. It can be used to support or store a variety of products as it is easy to attach or detach to any flat or curved surface, customized design on front and back, and ability to manufacture using different materials. This is further described in detail.</w:t>
      </w:r>
    </w:p>
    <w:p w14:paraId="17194B52" w14:textId="77777777" w:rsidR="00663AEE" w:rsidRPr="00D92D53" w:rsidRDefault="00663AEE" w:rsidP="00A335E1">
      <w:pPr>
        <w:widowControl/>
        <w:shd w:val="clear" w:color="auto" w:fill="FFFFFF"/>
        <w:spacing w:after="120" w:line="360" w:lineRule="auto"/>
        <w:ind w:firstLine="1200"/>
        <w:jc w:val="both"/>
        <w:rPr>
          <w:rFonts w:ascii="Arial" w:hAnsi="Arial"/>
          <w:color w:val="000000"/>
          <w:szCs w:val="24"/>
        </w:rPr>
      </w:pPr>
    </w:p>
    <w:p w14:paraId="406B470E" w14:textId="3CD8B794" w:rsidR="00663AEE" w:rsidRDefault="00136724" w:rsidP="00A335E1">
      <w:pPr>
        <w:pStyle w:val="Heading4"/>
        <w:spacing w:after="120" w:line="360" w:lineRule="auto"/>
        <w:ind w:left="0"/>
        <w:rPr>
          <w:rFonts w:ascii="Arial" w:hAnsi="Arial"/>
          <w:sz w:val="24"/>
          <w:szCs w:val="24"/>
        </w:rPr>
      </w:pPr>
      <w:r w:rsidRPr="00D92D53">
        <w:rPr>
          <w:rFonts w:ascii="Arial" w:hAnsi="Arial"/>
          <w:sz w:val="24"/>
          <w:szCs w:val="24"/>
        </w:rPr>
        <w:t>Description of the Drawings</w:t>
      </w:r>
    </w:p>
    <w:p w14:paraId="61077018" w14:textId="77777777" w:rsidR="00582ACB" w:rsidRPr="00582ACB" w:rsidRDefault="00582ACB" w:rsidP="00582ACB"/>
    <w:p w14:paraId="6E91C740" w14:textId="77777777" w:rsidR="00663AEE" w:rsidRPr="00D92D53" w:rsidRDefault="00136724" w:rsidP="00A335E1">
      <w:pPr>
        <w:spacing w:after="120" w:line="360" w:lineRule="auto"/>
        <w:ind w:firstLine="1200"/>
        <w:rPr>
          <w:rFonts w:ascii="Arial" w:hAnsi="Arial"/>
          <w:color w:val="000000"/>
          <w:szCs w:val="24"/>
        </w:rPr>
      </w:pPr>
      <w:r w:rsidRPr="00D92D53">
        <w:rPr>
          <w:rFonts w:ascii="Arial" w:hAnsi="Arial"/>
          <w:szCs w:val="24"/>
        </w:rPr>
        <w:t>An embodiment of the present invention will now be described by way of examp</w:t>
      </w:r>
      <w:r w:rsidRPr="00D92D53">
        <w:rPr>
          <w:rFonts w:ascii="Arial" w:hAnsi="Arial"/>
          <w:color w:val="000000"/>
          <w:szCs w:val="24"/>
        </w:rPr>
        <w:t>le only with reference to the accompanying drawings in which:</w:t>
      </w:r>
    </w:p>
    <w:p w14:paraId="6995DEA1" w14:textId="77777777"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t>Figure 1 is the perspective view of an example mobile growing system</w:t>
      </w:r>
    </w:p>
    <w:p w14:paraId="358AB469" w14:textId="77777777"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lastRenderedPageBreak/>
        <w:t>Figure 2 is the perspective view of an example mobile frame</w:t>
      </w:r>
    </w:p>
    <w:p w14:paraId="2537E588" w14:textId="77777777"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t>Figure 3 is an enlarged view of an example joining mechanism</w:t>
      </w:r>
    </w:p>
    <w:p w14:paraId="6C6D4D86" w14:textId="08C041F1"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t xml:space="preserve">Figure 4 is </w:t>
      </w:r>
      <w:r w:rsidR="001D6AFE" w:rsidRPr="00D92D53">
        <w:rPr>
          <w:rFonts w:ascii="Arial" w:hAnsi="Arial"/>
          <w:color w:val="000000"/>
          <w:szCs w:val="24"/>
        </w:rPr>
        <w:t>a</w:t>
      </w:r>
      <w:r w:rsidRPr="00D92D53">
        <w:rPr>
          <w:rFonts w:ascii="Arial" w:hAnsi="Arial"/>
          <w:color w:val="000000"/>
          <w:szCs w:val="24"/>
        </w:rPr>
        <w:t xml:space="preserve"> perspective view of an example channel assembly</w:t>
      </w:r>
    </w:p>
    <w:p w14:paraId="3843F395" w14:textId="5DB39571"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t xml:space="preserve">Figure 5a is </w:t>
      </w:r>
      <w:r w:rsidR="001D6AFE" w:rsidRPr="00D92D53">
        <w:rPr>
          <w:rFonts w:ascii="Arial" w:hAnsi="Arial"/>
          <w:color w:val="000000"/>
          <w:szCs w:val="24"/>
        </w:rPr>
        <w:t>a</w:t>
      </w:r>
      <w:r w:rsidRPr="00D92D53">
        <w:rPr>
          <w:rFonts w:ascii="Arial" w:hAnsi="Arial"/>
          <w:color w:val="000000"/>
          <w:szCs w:val="24"/>
        </w:rPr>
        <w:t xml:space="preserve"> perspective view of an example crop holder</w:t>
      </w:r>
    </w:p>
    <w:p w14:paraId="21E4762B" w14:textId="77777777"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t xml:space="preserve">Figure 5b is a side view of an example crop holder </w:t>
      </w:r>
    </w:p>
    <w:p w14:paraId="54961DB2" w14:textId="54D62D1C"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t xml:space="preserve">Figure 6 is </w:t>
      </w:r>
      <w:r w:rsidR="001D6AFE" w:rsidRPr="00D92D53">
        <w:rPr>
          <w:rFonts w:ascii="Arial" w:hAnsi="Arial"/>
          <w:color w:val="000000"/>
          <w:szCs w:val="24"/>
        </w:rPr>
        <w:t>a</w:t>
      </w:r>
      <w:r w:rsidRPr="00D92D53">
        <w:rPr>
          <w:rFonts w:ascii="Arial" w:hAnsi="Arial"/>
          <w:color w:val="000000"/>
          <w:szCs w:val="24"/>
        </w:rPr>
        <w:t xml:space="preserve"> perspective view of an example top irrigation system</w:t>
      </w:r>
    </w:p>
    <w:p w14:paraId="1DFE19D8" w14:textId="2D53D245" w:rsidR="00663AEE" w:rsidRPr="00D92D53" w:rsidRDefault="00136724" w:rsidP="00A335E1">
      <w:pPr>
        <w:spacing w:after="120" w:line="360" w:lineRule="auto"/>
        <w:ind w:firstLine="1200"/>
        <w:rPr>
          <w:rFonts w:ascii="Arial" w:hAnsi="Arial"/>
          <w:color w:val="000000"/>
          <w:szCs w:val="24"/>
        </w:rPr>
      </w:pPr>
      <w:r w:rsidRPr="00D92D53">
        <w:rPr>
          <w:rFonts w:ascii="Arial" w:hAnsi="Arial"/>
          <w:color w:val="000000"/>
          <w:szCs w:val="24"/>
        </w:rPr>
        <w:t xml:space="preserve">Figure 7 is </w:t>
      </w:r>
      <w:r w:rsidR="001D6AFE" w:rsidRPr="00D92D53">
        <w:rPr>
          <w:rFonts w:ascii="Arial" w:hAnsi="Arial"/>
          <w:color w:val="000000"/>
          <w:szCs w:val="24"/>
        </w:rPr>
        <w:t>a</w:t>
      </w:r>
      <w:r w:rsidRPr="00D92D53">
        <w:rPr>
          <w:rFonts w:ascii="Arial" w:hAnsi="Arial"/>
          <w:color w:val="000000"/>
          <w:szCs w:val="24"/>
        </w:rPr>
        <w:t xml:space="preserve"> perspective view of an example bottom drain system</w:t>
      </w:r>
      <w:r w:rsidRPr="00D92D53">
        <w:rPr>
          <w:rFonts w:ascii="Arial" w:hAnsi="Arial"/>
          <w:color w:val="000000"/>
          <w:szCs w:val="24"/>
        </w:rPr>
        <w:br/>
      </w:r>
    </w:p>
    <w:p w14:paraId="717A2CFE" w14:textId="0F45BF6F" w:rsidR="00582ACB" w:rsidRPr="00582ACB" w:rsidRDefault="00136724" w:rsidP="00582ACB">
      <w:pPr>
        <w:pStyle w:val="Heading4"/>
        <w:spacing w:after="120" w:line="360" w:lineRule="auto"/>
        <w:ind w:left="0"/>
        <w:rPr>
          <w:rFonts w:ascii="Arial" w:hAnsi="Arial"/>
          <w:sz w:val="24"/>
          <w:szCs w:val="24"/>
        </w:rPr>
      </w:pPr>
      <w:r w:rsidRPr="00D92D53">
        <w:rPr>
          <w:rFonts w:ascii="Arial" w:hAnsi="Arial"/>
          <w:sz w:val="24"/>
          <w:szCs w:val="24"/>
        </w:rPr>
        <w:t>Description of the Preferred Embodiment</w:t>
      </w:r>
    </w:p>
    <w:p w14:paraId="7BF50B11" w14:textId="43097C0C" w:rsidR="00663AEE" w:rsidRPr="00D92D53" w:rsidRDefault="00136724" w:rsidP="00A335E1">
      <w:pPr>
        <w:spacing w:after="120" w:line="360" w:lineRule="auto"/>
        <w:ind w:firstLine="1200"/>
        <w:jc w:val="both"/>
        <w:rPr>
          <w:rFonts w:ascii="Arial" w:hAnsi="Arial"/>
          <w:szCs w:val="24"/>
        </w:rPr>
      </w:pPr>
      <w:r w:rsidRPr="00D92D53">
        <w:rPr>
          <w:rFonts w:ascii="Arial" w:hAnsi="Arial"/>
          <w:szCs w:val="24"/>
        </w:rPr>
        <w:t xml:space="preserve">In the following description, the preferred embodiment of the present invention is described. It shall be apparent to those skilled in the art that the present invention can be </w:t>
      </w:r>
      <w:r w:rsidR="001D6AFE" w:rsidRPr="00D92D53">
        <w:rPr>
          <w:rFonts w:ascii="Arial" w:hAnsi="Arial"/>
          <w:szCs w:val="24"/>
        </w:rPr>
        <w:t>practiced</w:t>
      </w:r>
      <w:r w:rsidRPr="00D92D53">
        <w:rPr>
          <w:rFonts w:ascii="Arial" w:hAnsi="Arial"/>
          <w:szCs w:val="24"/>
        </w:rPr>
        <w:t xml:space="preserve"> without such details and as other embodiments. Some of the details are not described at length so as to not obscure the present invention.</w:t>
      </w:r>
    </w:p>
    <w:p w14:paraId="02B68D1B" w14:textId="77777777"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szCs w:val="24"/>
        </w:rPr>
        <w:t>Figure 1</w:t>
      </w:r>
      <w:r w:rsidRPr="00D92D53">
        <w:rPr>
          <w:rFonts w:ascii="Arial" w:hAnsi="Arial"/>
          <w:szCs w:val="24"/>
        </w:rPr>
        <w:t xml:space="preserve"> is the perspective view of an example </w:t>
      </w:r>
      <w:r w:rsidRPr="00D92D53">
        <w:rPr>
          <w:rFonts w:ascii="Arial" w:hAnsi="Arial"/>
          <w:color w:val="000000"/>
          <w:szCs w:val="24"/>
        </w:rPr>
        <w:t xml:space="preserve">mobile growing system </w:t>
      </w:r>
      <w:r w:rsidRPr="00D92D53">
        <w:rPr>
          <w:rFonts w:ascii="Arial" w:hAnsi="Arial"/>
          <w:szCs w:val="24"/>
        </w:rPr>
        <w:t>10</w:t>
      </w:r>
      <w:r w:rsidRPr="00D92D53">
        <w:rPr>
          <w:rFonts w:ascii="Arial" w:hAnsi="Arial"/>
          <w:color w:val="000000"/>
          <w:szCs w:val="24"/>
        </w:rPr>
        <w:t xml:space="preserve">. As shown in the figure, the mobile growing system </w:t>
      </w:r>
      <w:r w:rsidRPr="00D92D53">
        <w:rPr>
          <w:rFonts w:ascii="Arial" w:hAnsi="Arial"/>
          <w:szCs w:val="24"/>
        </w:rPr>
        <w:t>10</w:t>
      </w:r>
      <w:r w:rsidRPr="00D92D53">
        <w:rPr>
          <w:rFonts w:ascii="Arial" w:hAnsi="Arial"/>
          <w:color w:val="000000"/>
          <w:szCs w:val="24"/>
        </w:rPr>
        <w:t xml:space="preserve"> comprises of a mobile frame </w:t>
      </w:r>
      <w:r w:rsidRPr="00D92D53">
        <w:rPr>
          <w:rFonts w:ascii="Arial" w:hAnsi="Arial"/>
          <w:szCs w:val="24"/>
        </w:rPr>
        <w:t>11</w:t>
      </w:r>
      <w:r w:rsidRPr="00D92D53">
        <w:rPr>
          <w:rFonts w:ascii="Arial" w:hAnsi="Arial"/>
          <w:color w:val="000000"/>
          <w:szCs w:val="24"/>
        </w:rPr>
        <w:t xml:space="preserve">; one or more channel assemblies </w:t>
      </w:r>
      <w:r w:rsidRPr="00D92D53">
        <w:rPr>
          <w:rFonts w:ascii="Arial" w:hAnsi="Arial"/>
          <w:szCs w:val="24"/>
        </w:rPr>
        <w:t>12</w:t>
      </w:r>
      <w:r w:rsidRPr="00D92D53">
        <w:rPr>
          <w:rFonts w:ascii="Arial" w:hAnsi="Arial"/>
          <w:color w:val="000000"/>
          <w:szCs w:val="24"/>
        </w:rPr>
        <w:t xml:space="preserve">; one or more crop holders </w:t>
      </w:r>
      <w:r w:rsidRPr="00D92D53">
        <w:rPr>
          <w:rFonts w:ascii="Arial" w:hAnsi="Arial"/>
          <w:szCs w:val="24"/>
        </w:rPr>
        <w:t>50</w:t>
      </w:r>
      <w:r w:rsidRPr="00D92D53">
        <w:rPr>
          <w:rFonts w:ascii="Arial" w:hAnsi="Arial"/>
          <w:color w:val="000000"/>
          <w:szCs w:val="24"/>
        </w:rPr>
        <w:t xml:space="preserve"> to be attached to </w:t>
      </w:r>
      <w:r w:rsidRPr="00D92D53">
        <w:rPr>
          <w:rFonts w:ascii="Arial" w:hAnsi="Arial"/>
          <w:szCs w:val="24"/>
        </w:rPr>
        <w:t>channel assemblies 12</w:t>
      </w:r>
      <w:r w:rsidRPr="00D92D53">
        <w:rPr>
          <w:rFonts w:ascii="Arial" w:hAnsi="Arial"/>
          <w:color w:val="000000"/>
          <w:szCs w:val="24"/>
        </w:rPr>
        <w:t xml:space="preserve">; a top irrigation system </w:t>
      </w:r>
      <w:r w:rsidRPr="00D92D53">
        <w:rPr>
          <w:rFonts w:ascii="Arial" w:hAnsi="Arial"/>
          <w:szCs w:val="24"/>
          <w:lang w:val="en-SG"/>
        </w:rPr>
        <w:t>13</w:t>
      </w:r>
      <w:r w:rsidRPr="00D92D53">
        <w:rPr>
          <w:rFonts w:ascii="Arial" w:hAnsi="Arial"/>
          <w:color w:val="000000"/>
          <w:szCs w:val="24"/>
        </w:rPr>
        <w:t xml:space="preserve">; and a bottom drain system </w:t>
      </w:r>
      <w:r w:rsidRPr="00D92D53">
        <w:rPr>
          <w:rFonts w:ascii="Arial" w:hAnsi="Arial"/>
          <w:szCs w:val="24"/>
          <w:lang w:val="en-SG"/>
        </w:rPr>
        <w:t>14</w:t>
      </w:r>
      <w:r w:rsidRPr="00D92D53">
        <w:rPr>
          <w:rFonts w:ascii="Arial" w:hAnsi="Arial"/>
          <w:color w:val="000000"/>
          <w:szCs w:val="24"/>
        </w:rPr>
        <w:t>.</w:t>
      </w:r>
    </w:p>
    <w:p w14:paraId="304FF716"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The mobile frame </w:t>
      </w:r>
      <w:r w:rsidRPr="00D92D53">
        <w:rPr>
          <w:rFonts w:ascii="Arial" w:hAnsi="Arial"/>
          <w:szCs w:val="24"/>
        </w:rPr>
        <w:t>11</w:t>
      </w:r>
      <w:r w:rsidRPr="00D92D53">
        <w:rPr>
          <w:rFonts w:ascii="Arial" w:hAnsi="Arial"/>
          <w:color w:val="000000"/>
          <w:szCs w:val="24"/>
        </w:rPr>
        <w:t xml:space="preserve">, further depicted in </w:t>
      </w:r>
      <w:r w:rsidRPr="00D92D53">
        <w:rPr>
          <w:rFonts w:ascii="Arial" w:hAnsi="Arial"/>
          <w:b/>
          <w:color w:val="000000"/>
          <w:szCs w:val="24"/>
        </w:rPr>
        <w:t>Figure 2</w:t>
      </w:r>
      <w:r w:rsidRPr="00D92D53">
        <w:rPr>
          <w:rFonts w:ascii="Arial" w:hAnsi="Arial"/>
          <w:color w:val="000000"/>
          <w:szCs w:val="24"/>
        </w:rPr>
        <w:t xml:space="preserve">, supports the channel assemblies 12, the top irrigation system </w:t>
      </w:r>
      <w:r w:rsidRPr="00D92D53">
        <w:rPr>
          <w:rFonts w:ascii="Arial" w:hAnsi="Arial"/>
          <w:color w:val="000000"/>
          <w:szCs w:val="24"/>
          <w:lang w:val="en-SG"/>
        </w:rPr>
        <w:t>13</w:t>
      </w:r>
      <w:r w:rsidRPr="00D92D53">
        <w:rPr>
          <w:rFonts w:ascii="Arial" w:hAnsi="Arial"/>
          <w:color w:val="000000"/>
          <w:szCs w:val="24"/>
        </w:rPr>
        <w:t xml:space="preserve"> and the bottom drain system </w:t>
      </w:r>
      <w:r w:rsidRPr="00D92D53">
        <w:rPr>
          <w:rFonts w:ascii="Arial" w:hAnsi="Arial"/>
          <w:color w:val="000000"/>
          <w:szCs w:val="24"/>
          <w:lang w:val="en-SG"/>
        </w:rPr>
        <w:t>14</w:t>
      </w:r>
      <w:r w:rsidRPr="00D92D53">
        <w:rPr>
          <w:rFonts w:ascii="Arial" w:hAnsi="Arial"/>
          <w:color w:val="000000"/>
          <w:szCs w:val="24"/>
        </w:rPr>
        <w:t xml:space="preserve">. The channel assemblies 12, further depicted in </w:t>
      </w:r>
      <w:r w:rsidRPr="00D92D53">
        <w:rPr>
          <w:rFonts w:ascii="Arial" w:hAnsi="Arial"/>
          <w:b/>
          <w:color w:val="000000"/>
          <w:szCs w:val="24"/>
        </w:rPr>
        <w:t>Figure 4</w:t>
      </w:r>
      <w:r w:rsidRPr="00D92D53">
        <w:rPr>
          <w:rFonts w:ascii="Arial" w:hAnsi="Arial"/>
          <w:color w:val="000000"/>
          <w:szCs w:val="24"/>
        </w:rPr>
        <w:t xml:space="preserve">, has a hollow interior where the crop root system is suspended in air and may be irrigated. The top irrigation system </w:t>
      </w:r>
      <w:r w:rsidRPr="00D92D53">
        <w:rPr>
          <w:rFonts w:ascii="Arial" w:hAnsi="Arial"/>
          <w:szCs w:val="24"/>
          <w:lang w:val="en-SG"/>
        </w:rPr>
        <w:t>13</w:t>
      </w:r>
      <w:r w:rsidRPr="00D92D53">
        <w:rPr>
          <w:rFonts w:ascii="Arial" w:hAnsi="Arial"/>
          <w:color w:val="000000"/>
          <w:szCs w:val="24"/>
        </w:rPr>
        <w:t xml:space="preserve">, further depicted in </w:t>
      </w:r>
      <w:r w:rsidRPr="00D92D53">
        <w:rPr>
          <w:rFonts w:ascii="Arial" w:hAnsi="Arial"/>
          <w:b/>
          <w:color w:val="000000"/>
          <w:szCs w:val="24"/>
        </w:rPr>
        <w:t xml:space="preserve">Figure </w:t>
      </w:r>
      <w:r w:rsidRPr="00D92D53">
        <w:rPr>
          <w:rFonts w:ascii="Arial" w:hAnsi="Arial"/>
          <w:b/>
          <w:szCs w:val="24"/>
        </w:rPr>
        <w:t>6</w:t>
      </w:r>
      <w:r w:rsidRPr="00D92D53">
        <w:rPr>
          <w:rFonts w:ascii="Arial" w:hAnsi="Arial"/>
          <w:color w:val="000000"/>
          <w:szCs w:val="24"/>
        </w:rPr>
        <w:t xml:space="preserve">, feeds the water or nutrient liquid to the top of the channel assemblies 12. The water or nutrient liquid thereby falls on to the root system of the first crop from the top. The crop holders 50, further depicted in </w:t>
      </w:r>
      <w:r w:rsidRPr="00D92D53">
        <w:rPr>
          <w:rFonts w:ascii="Arial" w:hAnsi="Arial"/>
          <w:b/>
          <w:color w:val="000000"/>
          <w:szCs w:val="24"/>
        </w:rPr>
        <w:t>Figures 5</w:t>
      </w:r>
      <w:r w:rsidRPr="00D92D53">
        <w:rPr>
          <w:rFonts w:ascii="Arial" w:hAnsi="Arial"/>
          <w:b/>
          <w:szCs w:val="24"/>
        </w:rPr>
        <w:t>a and 5b</w:t>
      </w:r>
      <w:r w:rsidRPr="00D92D53">
        <w:rPr>
          <w:rFonts w:ascii="Arial" w:hAnsi="Arial"/>
          <w:color w:val="000000"/>
          <w:szCs w:val="24"/>
        </w:rPr>
        <w:t xml:space="preserve">, can be attached to the channel assemblies 12 and hold the crop in its place. It is also used to redirect the water or nutrient liquid falling on the crop to the next crop placed vertically below it. The bottom drain system </w:t>
      </w:r>
      <w:r w:rsidRPr="00D92D53">
        <w:rPr>
          <w:rFonts w:ascii="Arial" w:hAnsi="Arial"/>
          <w:szCs w:val="24"/>
          <w:lang w:val="en-SG"/>
        </w:rPr>
        <w:t>14</w:t>
      </w:r>
      <w:r w:rsidRPr="00D92D53">
        <w:rPr>
          <w:rFonts w:ascii="Arial" w:hAnsi="Arial"/>
          <w:color w:val="000000"/>
          <w:szCs w:val="24"/>
        </w:rPr>
        <w:t xml:space="preserve">, further depicted in </w:t>
      </w:r>
      <w:r w:rsidRPr="00D92D53">
        <w:rPr>
          <w:rFonts w:ascii="Arial" w:hAnsi="Arial"/>
          <w:b/>
          <w:color w:val="000000"/>
          <w:szCs w:val="24"/>
        </w:rPr>
        <w:t xml:space="preserve">Figure </w:t>
      </w:r>
      <w:r w:rsidRPr="00D92D53">
        <w:rPr>
          <w:rFonts w:ascii="Arial" w:hAnsi="Arial"/>
          <w:b/>
          <w:szCs w:val="24"/>
        </w:rPr>
        <w:t>7</w:t>
      </w:r>
      <w:r w:rsidRPr="00D92D53">
        <w:rPr>
          <w:rFonts w:ascii="Arial" w:hAnsi="Arial"/>
          <w:color w:val="000000"/>
          <w:szCs w:val="24"/>
        </w:rPr>
        <w:t>, collects the excess water or nutrient liquid not absorbed by the crops and releases it from the outlet.</w:t>
      </w:r>
    </w:p>
    <w:p w14:paraId="06C6DC44" w14:textId="73F1441E"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In an embodiment, the mobile growing system </w:t>
      </w:r>
      <w:r w:rsidRPr="00D92D53">
        <w:rPr>
          <w:rFonts w:ascii="Arial" w:hAnsi="Arial"/>
          <w:szCs w:val="24"/>
        </w:rPr>
        <w:t>10</w:t>
      </w:r>
      <w:r w:rsidRPr="00D92D53">
        <w:rPr>
          <w:rFonts w:ascii="Arial" w:hAnsi="Arial"/>
          <w:color w:val="000000"/>
          <w:szCs w:val="24"/>
        </w:rPr>
        <w:t xml:space="preserve"> can be connected to a source of water or nutrient liquid through th</w:t>
      </w:r>
      <w:r w:rsidRPr="00D92D53">
        <w:rPr>
          <w:rFonts w:ascii="Arial" w:hAnsi="Arial"/>
          <w:szCs w:val="24"/>
        </w:rPr>
        <w:t xml:space="preserve">e inlet 60, depicted in </w:t>
      </w:r>
      <w:r w:rsidRPr="00D92D53">
        <w:rPr>
          <w:rFonts w:ascii="Arial" w:hAnsi="Arial"/>
          <w:b/>
          <w:szCs w:val="24"/>
        </w:rPr>
        <w:t>Figure 6</w:t>
      </w:r>
      <w:r w:rsidRPr="00D92D53">
        <w:rPr>
          <w:rFonts w:ascii="Arial" w:hAnsi="Arial"/>
          <w:szCs w:val="24"/>
        </w:rPr>
        <w:t xml:space="preserve">, and connected to a sump using outlet 70, depicted in </w:t>
      </w:r>
      <w:r w:rsidRPr="00D92D53">
        <w:rPr>
          <w:rFonts w:ascii="Arial" w:hAnsi="Arial"/>
          <w:b/>
          <w:szCs w:val="24"/>
        </w:rPr>
        <w:t>Figure 7</w:t>
      </w:r>
      <w:r w:rsidRPr="00D92D53">
        <w:rPr>
          <w:rFonts w:ascii="Arial" w:hAnsi="Arial"/>
          <w:szCs w:val="24"/>
        </w:rPr>
        <w:t xml:space="preserve">. </w:t>
      </w:r>
      <w:r w:rsidRPr="00D92D53">
        <w:rPr>
          <w:rFonts w:ascii="Arial" w:hAnsi="Arial"/>
          <w:color w:val="000000"/>
          <w:szCs w:val="24"/>
        </w:rPr>
        <w:t xml:space="preserve">In a preferred embodiment, the water or </w:t>
      </w:r>
      <w:r w:rsidRPr="00D92D53">
        <w:rPr>
          <w:rFonts w:ascii="Arial" w:hAnsi="Arial"/>
          <w:color w:val="000000"/>
          <w:szCs w:val="24"/>
        </w:rPr>
        <w:lastRenderedPageBreak/>
        <w:t xml:space="preserve">nutrient liquid released from the outlet </w:t>
      </w:r>
      <w:r w:rsidRPr="00D92D53">
        <w:rPr>
          <w:rFonts w:ascii="Arial" w:hAnsi="Arial"/>
          <w:szCs w:val="24"/>
        </w:rPr>
        <w:t>70</w:t>
      </w:r>
      <w:r w:rsidRPr="00D92D53">
        <w:rPr>
          <w:rFonts w:ascii="Arial" w:hAnsi="Arial"/>
          <w:color w:val="000000"/>
          <w:szCs w:val="24"/>
        </w:rPr>
        <w:t xml:space="preserve"> may be collected in a sump tank and recycled back through the inlet </w:t>
      </w:r>
      <w:r w:rsidRPr="00D92D53">
        <w:rPr>
          <w:rFonts w:ascii="Arial" w:hAnsi="Arial"/>
          <w:szCs w:val="24"/>
        </w:rPr>
        <w:t xml:space="preserve">60 using </w:t>
      </w:r>
      <w:r w:rsidR="001D6AFE" w:rsidRPr="00D92D53">
        <w:rPr>
          <w:rFonts w:ascii="Arial" w:hAnsi="Arial"/>
          <w:szCs w:val="24"/>
        </w:rPr>
        <w:t>an</w:t>
      </w:r>
      <w:r w:rsidRPr="00D92D53">
        <w:rPr>
          <w:rFonts w:ascii="Arial" w:hAnsi="Arial"/>
          <w:szCs w:val="24"/>
        </w:rPr>
        <w:t xml:space="preserve"> equipment or mechanism such as a pump</w:t>
      </w:r>
      <w:r w:rsidRPr="00D92D53">
        <w:rPr>
          <w:rFonts w:ascii="Arial" w:hAnsi="Arial"/>
          <w:color w:val="000000"/>
          <w:szCs w:val="24"/>
        </w:rPr>
        <w:t xml:space="preserve">. The mobile growing system </w:t>
      </w:r>
      <w:r w:rsidRPr="00D92D53">
        <w:rPr>
          <w:rFonts w:ascii="Arial" w:hAnsi="Arial"/>
          <w:szCs w:val="24"/>
        </w:rPr>
        <w:t>10</w:t>
      </w:r>
      <w:r w:rsidRPr="00D92D53">
        <w:rPr>
          <w:rFonts w:ascii="Arial" w:hAnsi="Arial"/>
          <w:color w:val="000000"/>
          <w:szCs w:val="24"/>
        </w:rPr>
        <w:t xml:space="preserve"> can thus be used as a self-contained system with a small sump tank placed on the bottom of the mobile growing system 10; or used as an array of systems connected to a central irrigation and drainage system not requiring individual sump tanks.</w:t>
      </w:r>
    </w:p>
    <w:p w14:paraId="15FCDBF2"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As an illustration, </w:t>
      </w:r>
      <w:r w:rsidRPr="00D92D53">
        <w:rPr>
          <w:rFonts w:ascii="Arial" w:hAnsi="Arial"/>
          <w:b/>
          <w:color w:val="000000"/>
          <w:szCs w:val="24"/>
        </w:rPr>
        <w:t>Figure 1</w:t>
      </w:r>
      <w:r w:rsidRPr="00D92D53">
        <w:rPr>
          <w:rFonts w:ascii="Arial" w:hAnsi="Arial"/>
          <w:color w:val="000000"/>
          <w:szCs w:val="24"/>
        </w:rPr>
        <w:t xml:space="preserve"> shows fifteen channel assemblies 12 in vertical configuration. However, the description is applicable for any number of channel assemblies in a vertical or horizontal configuration, including configurations where the hollow channels are tilted along the axis of the channels.</w:t>
      </w:r>
    </w:p>
    <w:p w14:paraId="208E9215" w14:textId="77777777"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1</w:t>
      </w:r>
      <w:r w:rsidRPr="00D92D53">
        <w:rPr>
          <w:rFonts w:ascii="Arial" w:hAnsi="Arial"/>
          <w:color w:val="000000"/>
          <w:szCs w:val="24"/>
        </w:rPr>
        <w:t xml:space="preserve">, as an illustration, shows seven or eight crop holders </w:t>
      </w:r>
      <w:r w:rsidRPr="00D92D53">
        <w:rPr>
          <w:rFonts w:ascii="Arial" w:hAnsi="Arial"/>
          <w:szCs w:val="24"/>
        </w:rPr>
        <w:t>50</w:t>
      </w:r>
      <w:r w:rsidRPr="00D92D53">
        <w:rPr>
          <w:rFonts w:ascii="Arial" w:hAnsi="Arial"/>
          <w:color w:val="000000"/>
          <w:szCs w:val="24"/>
        </w:rPr>
        <w:t xml:space="preserve"> attached to each channel assembly 12 in an alternating fashion on the front face of the mobile growing system 10. The description will be applicable for any number of such crop holders on at least one surface of the hollow channels.</w:t>
      </w:r>
    </w:p>
    <w:p w14:paraId="1886E7D4"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The mobile growing system</w:t>
      </w:r>
      <w:r w:rsidRPr="00D92D53">
        <w:rPr>
          <w:rFonts w:ascii="Arial" w:hAnsi="Arial"/>
          <w:szCs w:val="24"/>
        </w:rPr>
        <w:t xml:space="preserve"> 10</w:t>
      </w:r>
      <w:r w:rsidRPr="00D92D53">
        <w:rPr>
          <w:rFonts w:ascii="Arial" w:hAnsi="Arial"/>
          <w:color w:val="000000"/>
          <w:szCs w:val="24"/>
        </w:rPr>
        <w:t xml:space="preserve"> and its components can be configured based on several parameters described above. The present invention will be applicable to all such configurations mentioned above, as will be understood by one skilled in the art.</w:t>
      </w:r>
    </w:p>
    <w:p w14:paraId="0A786C56" w14:textId="60FA5917" w:rsidR="00663AEE" w:rsidRPr="00D92D53" w:rsidRDefault="00136724" w:rsidP="00A335E1">
      <w:pPr>
        <w:spacing w:after="120" w:line="360" w:lineRule="auto"/>
        <w:ind w:firstLine="1201"/>
        <w:jc w:val="both"/>
        <w:rPr>
          <w:rFonts w:ascii="Arial" w:hAnsi="Arial"/>
          <w:szCs w:val="24"/>
        </w:rPr>
      </w:pPr>
      <w:r w:rsidRPr="00D92D53">
        <w:rPr>
          <w:rFonts w:ascii="Arial" w:hAnsi="Arial"/>
          <w:b/>
          <w:color w:val="000000"/>
          <w:szCs w:val="24"/>
        </w:rPr>
        <w:t>Figure 2</w:t>
      </w:r>
      <w:r w:rsidRPr="00D92D53">
        <w:rPr>
          <w:rFonts w:ascii="Arial" w:hAnsi="Arial"/>
          <w:color w:val="000000"/>
          <w:szCs w:val="24"/>
        </w:rPr>
        <w:t xml:space="preserve"> is the perspective view of an example mobile frame </w:t>
      </w:r>
      <w:r w:rsidRPr="00D92D53">
        <w:rPr>
          <w:rFonts w:ascii="Arial" w:hAnsi="Arial"/>
          <w:szCs w:val="24"/>
        </w:rPr>
        <w:t>11</w:t>
      </w:r>
      <w:r w:rsidRPr="00D92D53">
        <w:rPr>
          <w:rFonts w:ascii="Arial" w:hAnsi="Arial"/>
          <w:color w:val="000000"/>
          <w:szCs w:val="24"/>
        </w:rPr>
        <w:t xml:space="preserve">. An embodiment of the mobile frame comprises of one or more vertical bars </w:t>
      </w:r>
      <w:r w:rsidRPr="00D92D53">
        <w:rPr>
          <w:rFonts w:ascii="Arial" w:hAnsi="Arial"/>
          <w:szCs w:val="24"/>
        </w:rPr>
        <w:t>21;</w:t>
      </w:r>
      <w:r w:rsidRPr="00D92D53">
        <w:rPr>
          <w:rFonts w:ascii="Arial" w:hAnsi="Arial"/>
          <w:color w:val="000000"/>
          <w:szCs w:val="24"/>
        </w:rPr>
        <w:t xml:space="preserve"> one or more cross bars 22; a base </w:t>
      </w:r>
      <w:r w:rsidRPr="00D92D53">
        <w:rPr>
          <w:rFonts w:ascii="Arial" w:hAnsi="Arial"/>
          <w:szCs w:val="24"/>
        </w:rPr>
        <w:t>23;</w:t>
      </w:r>
      <w:r w:rsidRPr="00D92D53">
        <w:rPr>
          <w:rFonts w:ascii="Arial" w:hAnsi="Arial"/>
          <w:color w:val="000000"/>
          <w:szCs w:val="24"/>
        </w:rPr>
        <w:t xml:space="preserve"> one or more top bars </w:t>
      </w:r>
      <w:r w:rsidRPr="00D92D53">
        <w:rPr>
          <w:rFonts w:ascii="Arial" w:hAnsi="Arial"/>
          <w:szCs w:val="24"/>
        </w:rPr>
        <w:t>25;</w:t>
      </w:r>
      <w:r w:rsidRPr="00D92D53">
        <w:rPr>
          <w:rFonts w:ascii="Arial" w:hAnsi="Arial"/>
          <w:color w:val="000000"/>
          <w:szCs w:val="24"/>
        </w:rPr>
        <w:t xml:space="preserve"> one or more base suppor</w:t>
      </w:r>
      <w:r w:rsidRPr="00D92D53">
        <w:rPr>
          <w:rFonts w:ascii="Arial" w:hAnsi="Arial"/>
          <w:szCs w:val="24"/>
        </w:rPr>
        <w:t>ts 27; one</w:t>
      </w:r>
      <w:r w:rsidRPr="00D92D53">
        <w:rPr>
          <w:rFonts w:ascii="Arial" w:hAnsi="Arial"/>
          <w:color w:val="000000"/>
          <w:szCs w:val="24"/>
        </w:rPr>
        <w:t xml:space="preserve"> or more top support</w:t>
      </w:r>
      <w:r w:rsidRPr="00D92D53">
        <w:rPr>
          <w:rFonts w:ascii="Arial" w:hAnsi="Arial"/>
          <w:szCs w:val="24"/>
        </w:rPr>
        <w:t>s 29</w:t>
      </w:r>
      <w:r w:rsidRPr="00D92D53">
        <w:rPr>
          <w:rFonts w:ascii="Arial" w:hAnsi="Arial"/>
          <w:color w:val="000000"/>
          <w:szCs w:val="24"/>
        </w:rPr>
        <w:t xml:space="preserve"> </w:t>
      </w:r>
      <w:r w:rsidRPr="00D92D53">
        <w:rPr>
          <w:rFonts w:ascii="Arial" w:hAnsi="Arial"/>
          <w:szCs w:val="24"/>
        </w:rPr>
        <w:t xml:space="preserve">one or more drain supports 24; a joining mechanism to join the vertical bar(s) 21, base 23, top bar(s) 25, base support(s) 27, top support(s) 29 and drain support(s) </w:t>
      </w:r>
      <w:r w:rsidR="001D6AFE" w:rsidRPr="00D92D53">
        <w:rPr>
          <w:rFonts w:ascii="Arial" w:hAnsi="Arial"/>
          <w:szCs w:val="24"/>
        </w:rPr>
        <w:t>24; and</w:t>
      </w:r>
      <w:r w:rsidRPr="00D92D53">
        <w:rPr>
          <w:rFonts w:ascii="Arial" w:hAnsi="Arial"/>
          <w:szCs w:val="24"/>
        </w:rPr>
        <w:t xml:space="preserve"> a moving mechanism attached to the base 28.</w:t>
      </w:r>
    </w:p>
    <w:p w14:paraId="48E0DB2F" w14:textId="02CB58A1"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szCs w:val="24"/>
        </w:rPr>
        <w:t xml:space="preserve">The mobile frame 11 may be made of any material including metal, wood or plastic. In a preferred embodiment, the vertical </w:t>
      </w:r>
      <w:r w:rsidR="001D6AFE" w:rsidRPr="00D92D53">
        <w:rPr>
          <w:rFonts w:ascii="Arial" w:hAnsi="Arial"/>
          <w:szCs w:val="24"/>
        </w:rPr>
        <w:t>bar (s)</w:t>
      </w:r>
      <w:r w:rsidRPr="00D92D53">
        <w:rPr>
          <w:rFonts w:ascii="Arial" w:hAnsi="Arial"/>
          <w:szCs w:val="24"/>
        </w:rPr>
        <w:t xml:space="preserve"> 21, cross bar(s) 22, base 23, base support(s) 27, top support(s) 29 and drain support(s) 24 </w:t>
      </w:r>
      <w:r w:rsidRPr="00D92D53">
        <w:rPr>
          <w:rFonts w:ascii="Arial" w:hAnsi="Arial"/>
          <w:color w:val="000000"/>
          <w:szCs w:val="24"/>
        </w:rPr>
        <w:t xml:space="preserve">may be made of slotted or grooved components that may be easily assembled using an appropriate mechanism </w:t>
      </w:r>
      <w:r w:rsidRPr="00D92D53">
        <w:rPr>
          <w:rFonts w:ascii="Arial" w:hAnsi="Arial"/>
          <w:szCs w:val="24"/>
        </w:rPr>
        <w:t>26</w:t>
      </w:r>
      <w:r w:rsidRPr="00D92D53">
        <w:rPr>
          <w:rFonts w:ascii="Arial" w:hAnsi="Arial"/>
          <w:color w:val="000000"/>
          <w:szCs w:val="24"/>
        </w:rPr>
        <w:t xml:space="preserve"> to connect them together. A preferred embodiment of the joining </w:t>
      </w:r>
      <w:r w:rsidR="001D6AFE" w:rsidRPr="00D92D53">
        <w:rPr>
          <w:rFonts w:ascii="Arial" w:hAnsi="Arial"/>
          <w:color w:val="000000"/>
          <w:szCs w:val="24"/>
        </w:rPr>
        <w:t>mechanism is</w:t>
      </w:r>
      <w:r w:rsidRPr="00D92D53">
        <w:rPr>
          <w:rFonts w:ascii="Arial" w:hAnsi="Arial"/>
          <w:color w:val="000000"/>
          <w:szCs w:val="24"/>
        </w:rPr>
        <w:t xml:space="preserve"> illustrated in </w:t>
      </w:r>
      <w:r w:rsidRPr="00D92D53">
        <w:rPr>
          <w:rFonts w:ascii="Arial" w:hAnsi="Arial"/>
          <w:b/>
          <w:color w:val="000000"/>
          <w:szCs w:val="24"/>
        </w:rPr>
        <w:t>Figure 3</w:t>
      </w:r>
      <w:r w:rsidRPr="00D92D53">
        <w:rPr>
          <w:rFonts w:ascii="Arial" w:hAnsi="Arial"/>
          <w:color w:val="000000"/>
          <w:szCs w:val="24"/>
        </w:rPr>
        <w:t xml:space="preserve">. The mobile frame </w:t>
      </w:r>
      <w:r w:rsidRPr="00D92D53">
        <w:rPr>
          <w:rFonts w:ascii="Arial" w:hAnsi="Arial"/>
          <w:szCs w:val="24"/>
        </w:rPr>
        <w:t>11</w:t>
      </w:r>
      <w:r w:rsidRPr="00D92D53">
        <w:rPr>
          <w:rFonts w:ascii="Arial" w:hAnsi="Arial"/>
          <w:color w:val="000000"/>
          <w:szCs w:val="24"/>
        </w:rPr>
        <w:t xml:space="preserve"> may be connected to a moving mechanism </w:t>
      </w:r>
      <w:r w:rsidRPr="00D92D53">
        <w:rPr>
          <w:rFonts w:ascii="Arial" w:hAnsi="Arial"/>
          <w:szCs w:val="24"/>
        </w:rPr>
        <w:t>28</w:t>
      </w:r>
      <w:r w:rsidRPr="00D92D53">
        <w:rPr>
          <w:rFonts w:ascii="Arial" w:hAnsi="Arial"/>
          <w:color w:val="000000"/>
          <w:szCs w:val="24"/>
        </w:rPr>
        <w:t xml:space="preserve">, which is depicted as wheels in </w:t>
      </w:r>
      <w:r w:rsidRPr="00D92D53">
        <w:rPr>
          <w:rFonts w:ascii="Arial" w:hAnsi="Arial"/>
          <w:b/>
          <w:color w:val="000000"/>
          <w:szCs w:val="24"/>
        </w:rPr>
        <w:t>Figure 2</w:t>
      </w:r>
      <w:r w:rsidRPr="00D92D53">
        <w:rPr>
          <w:rFonts w:ascii="Arial" w:hAnsi="Arial"/>
          <w:color w:val="000000"/>
          <w:szCs w:val="24"/>
        </w:rPr>
        <w:t>.</w:t>
      </w:r>
    </w:p>
    <w:p w14:paraId="75457FE6" w14:textId="77777777"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3</w:t>
      </w:r>
      <w:r w:rsidRPr="00D92D53">
        <w:rPr>
          <w:rFonts w:ascii="Arial" w:hAnsi="Arial"/>
          <w:color w:val="000000"/>
          <w:szCs w:val="24"/>
        </w:rPr>
        <w:t xml:space="preserve"> is an enlarged view of an example mechanism to join the vertical bar(s), top bar(s), cross bar(s), base, base support(s) and top support(s). The joining mechanism </w:t>
      </w:r>
      <w:r w:rsidRPr="00D92D53">
        <w:rPr>
          <w:rFonts w:ascii="Arial" w:hAnsi="Arial"/>
          <w:szCs w:val="24"/>
        </w:rPr>
        <w:t>26</w:t>
      </w:r>
      <w:r w:rsidRPr="00D92D53">
        <w:rPr>
          <w:rFonts w:ascii="Arial" w:hAnsi="Arial"/>
          <w:color w:val="000000"/>
          <w:szCs w:val="24"/>
        </w:rPr>
        <w:t xml:space="preserve"> may comprise of a connecting plate 30, one or more bolts 31 and one or more nuts 32. The same mechanism can be used to assemble the mobile frame </w:t>
      </w:r>
      <w:r w:rsidRPr="00D92D53">
        <w:rPr>
          <w:rFonts w:ascii="Arial" w:hAnsi="Arial"/>
          <w:szCs w:val="24"/>
        </w:rPr>
        <w:t>11</w:t>
      </w:r>
      <w:r w:rsidRPr="00D92D53">
        <w:rPr>
          <w:rFonts w:ascii="Arial" w:hAnsi="Arial"/>
          <w:color w:val="000000"/>
          <w:szCs w:val="24"/>
        </w:rPr>
        <w:t xml:space="preserve">. The </w:t>
      </w:r>
      <w:r w:rsidRPr="00D92D53">
        <w:rPr>
          <w:rFonts w:ascii="Arial" w:hAnsi="Arial"/>
          <w:color w:val="000000"/>
          <w:szCs w:val="24"/>
        </w:rPr>
        <w:lastRenderedPageBreak/>
        <w:t xml:space="preserve">present invention is applicable to any such joining mechanisms in combination with the appropriate mobile frame. The present invention simplifies the number of components required to assemble the mobile rack </w:t>
      </w:r>
      <w:r w:rsidRPr="00D92D53">
        <w:rPr>
          <w:rFonts w:ascii="Arial" w:hAnsi="Arial"/>
          <w:szCs w:val="24"/>
        </w:rPr>
        <w:t>11</w:t>
      </w:r>
      <w:r w:rsidRPr="00D92D53">
        <w:rPr>
          <w:rFonts w:ascii="Arial" w:hAnsi="Arial"/>
          <w:color w:val="000000"/>
          <w:szCs w:val="24"/>
        </w:rPr>
        <w:t xml:space="preserve">, the simplicity of assembling the mobile rack </w:t>
      </w:r>
      <w:r w:rsidRPr="00D92D53">
        <w:rPr>
          <w:rFonts w:ascii="Arial" w:hAnsi="Arial"/>
          <w:szCs w:val="24"/>
        </w:rPr>
        <w:t>11</w:t>
      </w:r>
      <w:r w:rsidRPr="00D92D53">
        <w:rPr>
          <w:rFonts w:ascii="Arial" w:hAnsi="Arial"/>
          <w:color w:val="000000"/>
          <w:szCs w:val="24"/>
        </w:rPr>
        <w:t xml:space="preserve"> and renders the ability to customize the dimensions of the rack</w:t>
      </w:r>
      <w:r w:rsidRPr="00D92D53">
        <w:rPr>
          <w:rFonts w:ascii="Arial" w:hAnsi="Arial"/>
          <w:szCs w:val="24"/>
        </w:rPr>
        <w:t xml:space="preserve"> 11</w:t>
      </w:r>
      <w:r w:rsidRPr="00D92D53">
        <w:rPr>
          <w:rFonts w:ascii="Arial" w:hAnsi="Arial"/>
          <w:color w:val="000000"/>
          <w:szCs w:val="24"/>
        </w:rPr>
        <w:t xml:space="preserve"> based on the space available and application of the mobile growing system </w:t>
      </w:r>
      <w:r w:rsidRPr="00D92D53">
        <w:rPr>
          <w:rFonts w:ascii="Arial" w:hAnsi="Arial"/>
          <w:szCs w:val="24"/>
        </w:rPr>
        <w:t>10</w:t>
      </w:r>
      <w:r w:rsidRPr="00D92D53">
        <w:rPr>
          <w:rFonts w:ascii="Arial" w:hAnsi="Arial"/>
          <w:color w:val="000000"/>
          <w:szCs w:val="24"/>
        </w:rPr>
        <w:t>.</w:t>
      </w:r>
    </w:p>
    <w:p w14:paraId="064894FE" w14:textId="77777777"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4a</w:t>
      </w:r>
      <w:r w:rsidRPr="00D92D53">
        <w:rPr>
          <w:rFonts w:ascii="Arial" w:hAnsi="Arial"/>
          <w:color w:val="000000"/>
          <w:szCs w:val="24"/>
        </w:rPr>
        <w:t xml:space="preserve"> is the front view of an example channe</w:t>
      </w:r>
      <w:r w:rsidRPr="00D92D53">
        <w:rPr>
          <w:rFonts w:ascii="Arial" w:hAnsi="Arial"/>
          <w:szCs w:val="24"/>
        </w:rPr>
        <w:t>l assembly 12 w</w:t>
      </w:r>
      <w:r w:rsidRPr="00D92D53">
        <w:rPr>
          <w:rFonts w:ascii="Arial" w:hAnsi="Arial"/>
          <w:color w:val="000000"/>
          <w:szCs w:val="24"/>
        </w:rPr>
        <w:t>hich comprises of a hollow channel 41; top end cap 40; bottom end cap 43; one or more holes 42a and a drain fitting 44. The top end cap 40 and the bottom end cap 43 seal the hollow channel 41 from both sides. An example hole 42a is shown in Figure 4a. A crop holder</w:t>
      </w:r>
      <w:r w:rsidRPr="00D92D53">
        <w:rPr>
          <w:rFonts w:ascii="Arial" w:hAnsi="Arial"/>
          <w:szCs w:val="24"/>
        </w:rPr>
        <w:t xml:space="preserve"> 50</w:t>
      </w:r>
      <w:r w:rsidRPr="00D92D53">
        <w:rPr>
          <w:rFonts w:ascii="Arial" w:hAnsi="Arial"/>
          <w:color w:val="000000"/>
          <w:szCs w:val="24"/>
        </w:rPr>
        <w:t xml:space="preserve"> will be attached to each such hole 42a to support the crop that will be grown in the mobile growing system </w:t>
      </w:r>
      <w:r w:rsidRPr="00D92D53">
        <w:rPr>
          <w:rFonts w:ascii="Arial" w:hAnsi="Arial"/>
          <w:szCs w:val="24"/>
        </w:rPr>
        <w:t>10</w:t>
      </w:r>
      <w:r w:rsidRPr="00D92D53">
        <w:rPr>
          <w:rFonts w:ascii="Arial" w:hAnsi="Arial"/>
          <w:color w:val="000000"/>
          <w:szCs w:val="24"/>
        </w:rPr>
        <w:t xml:space="preserve">. As an example, there are </w:t>
      </w:r>
      <w:r w:rsidRPr="00D92D53">
        <w:rPr>
          <w:rFonts w:ascii="Arial" w:hAnsi="Arial"/>
          <w:szCs w:val="24"/>
        </w:rPr>
        <w:t>eight</w:t>
      </w:r>
      <w:r w:rsidRPr="00D92D53">
        <w:rPr>
          <w:rFonts w:ascii="Arial" w:hAnsi="Arial"/>
          <w:color w:val="000000"/>
          <w:szCs w:val="24"/>
        </w:rPr>
        <w:t xml:space="preserve"> holes 42</w:t>
      </w:r>
      <w:r w:rsidRPr="00D92D53">
        <w:rPr>
          <w:rFonts w:ascii="Arial" w:hAnsi="Arial"/>
          <w:szCs w:val="24"/>
        </w:rPr>
        <w:t>a</w:t>
      </w:r>
      <w:r w:rsidRPr="00D92D53">
        <w:rPr>
          <w:rFonts w:ascii="Arial" w:hAnsi="Arial"/>
          <w:color w:val="000000"/>
          <w:szCs w:val="24"/>
        </w:rPr>
        <w:t xml:space="preserve"> shown in Figure 4</w:t>
      </w:r>
      <w:r w:rsidRPr="00D92D53">
        <w:rPr>
          <w:rFonts w:ascii="Arial" w:hAnsi="Arial"/>
          <w:szCs w:val="24"/>
        </w:rPr>
        <w:t>a</w:t>
      </w:r>
      <w:r w:rsidRPr="00D92D53">
        <w:rPr>
          <w:rFonts w:ascii="Arial" w:hAnsi="Arial"/>
          <w:color w:val="000000"/>
          <w:szCs w:val="24"/>
        </w:rPr>
        <w:t xml:space="preserve">. However, the present invention would apply on one or more number of holes 42a which may vary based on the size of the hollow channel 41 and the required spacing between two crops. The drain fitting 44 will drain the excess water or nutrient liquid flowing through the inside of the hollow channel 41 and feed it to the bottom drain system </w:t>
      </w:r>
      <w:r w:rsidRPr="00D92D53">
        <w:rPr>
          <w:rFonts w:ascii="Arial" w:hAnsi="Arial"/>
          <w:szCs w:val="24"/>
          <w:lang w:val="en-SG"/>
        </w:rPr>
        <w:t>14</w:t>
      </w:r>
      <w:r w:rsidRPr="00D92D53">
        <w:rPr>
          <w:rFonts w:ascii="Arial" w:hAnsi="Arial"/>
          <w:color w:val="000000"/>
          <w:szCs w:val="24"/>
        </w:rPr>
        <w:t xml:space="preserve"> described in </w:t>
      </w:r>
      <w:r w:rsidRPr="00D92D53">
        <w:rPr>
          <w:rFonts w:ascii="Arial" w:hAnsi="Arial"/>
          <w:b/>
          <w:color w:val="000000"/>
          <w:szCs w:val="24"/>
        </w:rPr>
        <w:t xml:space="preserve">Figure </w:t>
      </w:r>
      <w:r w:rsidRPr="00D92D53">
        <w:rPr>
          <w:rFonts w:ascii="Arial" w:hAnsi="Arial"/>
          <w:b/>
          <w:szCs w:val="24"/>
        </w:rPr>
        <w:t>7</w:t>
      </w:r>
      <w:r w:rsidRPr="00D92D53">
        <w:rPr>
          <w:rFonts w:ascii="Arial" w:hAnsi="Arial"/>
          <w:color w:val="000000"/>
          <w:szCs w:val="24"/>
        </w:rPr>
        <w:t>.</w:t>
      </w:r>
    </w:p>
    <w:p w14:paraId="29888042" w14:textId="6AE21A02"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The hollow channel can be made of any </w:t>
      </w:r>
      <w:r w:rsidR="001D6AFE" w:rsidRPr="00D92D53">
        <w:rPr>
          <w:rFonts w:ascii="Arial" w:hAnsi="Arial"/>
          <w:color w:val="000000"/>
          <w:szCs w:val="24"/>
        </w:rPr>
        <w:t>water-resistant</w:t>
      </w:r>
      <w:r w:rsidRPr="00D92D53">
        <w:rPr>
          <w:rFonts w:ascii="Arial" w:hAnsi="Arial"/>
          <w:color w:val="000000"/>
          <w:szCs w:val="24"/>
        </w:rPr>
        <w:t xml:space="preserve"> material. In a preferred embodiment, the hollow channel is made of plastic and more specifically PVC. </w:t>
      </w:r>
    </w:p>
    <w:p w14:paraId="74AD2F5A" w14:textId="77777777"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4b</w:t>
      </w:r>
      <w:r w:rsidRPr="00D92D53">
        <w:rPr>
          <w:rFonts w:ascii="Arial" w:hAnsi="Arial"/>
          <w:color w:val="000000"/>
          <w:szCs w:val="24"/>
        </w:rPr>
        <w:t xml:space="preserve"> is the rear view of an example </w:t>
      </w:r>
      <w:r w:rsidRPr="00D92D53">
        <w:rPr>
          <w:rFonts w:ascii="Arial" w:hAnsi="Arial"/>
          <w:szCs w:val="24"/>
        </w:rPr>
        <w:t>channel assembly 12 w</w:t>
      </w:r>
      <w:r w:rsidRPr="00D92D53">
        <w:rPr>
          <w:rFonts w:ascii="Arial" w:hAnsi="Arial"/>
          <w:color w:val="000000"/>
          <w:szCs w:val="24"/>
        </w:rPr>
        <w:t xml:space="preserve">hich comprises of a hollow channel 41; top end cap 40; bottom end cap 43; one or more holes 42a and a drain fitting 44. As an example, there are seven holes 42b shown in Figure 4b. However, the present invention would apply on zero or more number of holes which may vary based on the size of the hollow channel 41, the required spacing between two crops and whether the intention is to grow crops on both sides or one side (in case of zero holes on the rear side) of the hollow channel 41. </w:t>
      </w:r>
    </w:p>
    <w:p w14:paraId="32FE858F" w14:textId="77777777"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4c</w:t>
      </w:r>
      <w:r w:rsidRPr="00D92D53">
        <w:rPr>
          <w:rFonts w:ascii="Arial" w:hAnsi="Arial"/>
          <w:color w:val="000000"/>
          <w:szCs w:val="24"/>
        </w:rPr>
        <w:t xml:space="preserve"> is the perspective view of an example </w:t>
      </w:r>
      <w:r w:rsidRPr="00D92D53">
        <w:rPr>
          <w:rFonts w:ascii="Arial" w:hAnsi="Arial"/>
          <w:szCs w:val="24"/>
        </w:rPr>
        <w:t>channel assembly 12 which comprises of hollow channel 41; top end cap 40; bottom end cap 43; one or more</w:t>
      </w:r>
      <w:r w:rsidRPr="00D92D53">
        <w:rPr>
          <w:rFonts w:ascii="Arial" w:hAnsi="Arial"/>
          <w:color w:val="000000"/>
          <w:szCs w:val="24"/>
        </w:rPr>
        <w:t xml:space="preserve"> holes 42</w:t>
      </w:r>
      <w:r w:rsidRPr="00D92D53">
        <w:rPr>
          <w:rFonts w:ascii="Arial" w:hAnsi="Arial"/>
          <w:szCs w:val="24"/>
        </w:rPr>
        <w:t>a;</w:t>
      </w:r>
      <w:r w:rsidRPr="00D92D53">
        <w:rPr>
          <w:rFonts w:ascii="Arial" w:hAnsi="Arial"/>
          <w:color w:val="000000"/>
          <w:szCs w:val="24"/>
        </w:rPr>
        <w:t xml:space="preserve"> drain fitting 44 and one or more top holes </w:t>
      </w:r>
      <w:r w:rsidRPr="00D92D53">
        <w:rPr>
          <w:rFonts w:ascii="Arial" w:hAnsi="Arial"/>
          <w:szCs w:val="24"/>
        </w:rPr>
        <w:t>45</w:t>
      </w:r>
      <w:r w:rsidRPr="00D92D53">
        <w:rPr>
          <w:rFonts w:ascii="Arial" w:hAnsi="Arial"/>
          <w:color w:val="000000"/>
          <w:szCs w:val="24"/>
        </w:rPr>
        <w:t xml:space="preserve">. The top hole(s) </w:t>
      </w:r>
      <w:r w:rsidRPr="00D92D53">
        <w:rPr>
          <w:rFonts w:ascii="Arial" w:hAnsi="Arial"/>
          <w:szCs w:val="24"/>
        </w:rPr>
        <w:t>45</w:t>
      </w:r>
      <w:r w:rsidRPr="00D92D53">
        <w:rPr>
          <w:rFonts w:ascii="Arial" w:hAnsi="Arial"/>
          <w:color w:val="000000"/>
          <w:szCs w:val="24"/>
        </w:rPr>
        <w:t xml:space="preserve"> will be connected to the top irrigation system </w:t>
      </w:r>
      <w:r w:rsidRPr="00D92D53">
        <w:rPr>
          <w:rFonts w:ascii="Arial" w:hAnsi="Arial"/>
          <w:szCs w:val="24"/>
          <w:lang w:val="en-SG"/>
        </w:rPr>
        <w:t>13</w:t>
      </w:r>
      <w:r w:rsidRPr="00D92D53">
        <w:rPr>
          <w:rFonts w:ascii="Arial" w:hAnsi="Arial"/>
          <w:color w:val="000000"/>
          <w:szCs w:val="24"/>
        </w:rPr>
        <w:t xml:space="preserve">, such that the water or nutrient liquid from the top irrigation system falls on the first crop(s) directly underneath the top hole(s) </w:t>
      </w:r>
      <w:r w:rsidRPr="00D92D53">
        <w:rPr>
          <w:rFonts w:ascii="Arial" w:hAnsi="Arial"/>
          <w:szCs w:val="24"/>
        </w:rPr>
        <w:t>45</w:t>
      </w:r>
      <w:r w:rsidRPr="00D92D53">
        <w:rPr>
          <w:rFonts w:ascii="Arial" w:hAnsi="Arial"/>
          <w:color w:val="000000"/>
          <w:szCs w:val="24"/>
        </w:rPr>
        <w:t>.</w:t>
      </w:r>
    </w:p>
    <w:bookmarkEnd w:id="0"/>
    <w:p w14:paraId="69568E25" w14:textId="2087FB48"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5a</w:t>
      </w:r>
      <w:r w:rsidRPr="00D92D53">
        <w:rPr>
          <w:rFonts w:ascii="Arial" w:hAnsi="Arial"/>
          <w:color w:val="000000"/>
          <w:szCs w:val="24"/>
        </w:rPr>
        <w:t xml:space="preserve"> is the perspective view of an example crop holder </w:t>
      </w:r>
      <w:r w:rsidRPr="00D92D53">
        <w:rPr>
          <w:rFonts w:ascii="Arial" w:hAnsi="Arial"/>
          <w:szCs w:val="24"/>
        </w:rPr>
        <w:t>50</w:t>
      </w:r>
      <w:r w:rsidRPr="00D92D53">
        <w:rPr>
          <w:rFonts w:ascii="Arial" w:hAnsi="Arial"/>
          <w:color w:val="000000"/>
          <w:szCs w:val="24"/>
        </w:rPr>
        <w:t xml:space="preserve">. The crop holder comprises of a front support </w:t>
      </w:r>
      <w:r w:rsidRPr="00D92D53">
        <w:rPr>
          <w:rFonts w:ascii="Arial" w:hAnsi="Arial"/>
          <w:szCs w:val="24"/>
        </w:rPr>
        <w:t>51</w:t>
      </w:r>
      <w:r w:rsidRPr="00D92D53">
        <w:rPr>
          <w:rFonts w:ascii="Arial" w:hAnsi="Arial"/>
          <w:color w:val="000000"/>
          <w:szCs w:val="24"/>
        </w:rPr>
        <w:t xml:space="preserve">, a </w:t>
      </w:r>
      <w:r w:rsidR="001D6AFE" w:rsidRPr="00D92D53">
        <w:rPr>
          <w:rFonts w:ascii="Arial" w:hAnsi="Arial"/>
          <w:color w:val="000000"/>
          <w:szCs w:val="24"/>
        </w:rPr>
        <w:t>mid-rib</w:t>
      </w:r>
      <w:r w:rsidRPr="00D92D53">
        <w:rPr>
          <w:rFonts w:ascii="Arial" w:hAnsi="Arial"/>
          <w:color w:val="000000"/>
          <w:szCs w:val="24"/>
        </w:rPr>
        <w:t xml:space="preserve"> </w:t>
      </w:r>
      <w:r w:rsidRPr="00D92D53">
        <w:rPr>
          <w:rFonts w:ascii="Arial" w:hAnsi="Arial"/>
          <w:szCs w:val="24"/>
        </w:rPr>
        <w:t>52</w:t>
      </w:r>
      <w:r w:rsidRPr="00D92D53">
        <w:rPr>
          <w:rFonts w:ascii="Arial" w:hAnsi="Arial"/>
          <w:color w:val="000000"/>
          <w:szCs w:val="24"/>
        </w:rPr>
        <w:t xml:space="preserve">, a back support </w:t>
      </w:r>
      <w:r w:rsidRPr="00D92D53">
        <w:rPr>
          <w:rFonts w:ascii="Arial" w:hAnsi="Arial"/>
          <w:szCs w:val="24"/>
        </w:rPr>
        <w:t>53</w:t>
      </w:r>
      <w:r w:rsidRPr="00D92D53">
        <w:rPr>
          <w:rFonts w:ascii="Arial" w:hAnsi="Arial"/>
          <w:color w:val="000000"/>
          <w:szCs w:val="24"/>
        </w:rPr>
        <w:t xml:space="preserve">, and a root cavity </w:t>
      </w:r>
      <w:r w:rsidRPr="00D92D53">
        <w:rPr>
          <w:rFonts w:ascii="Arial" w:hAnsi="Arial"/>
          <w:szCs w:val="24"/>
        </w:rPr>
        <w:t>54</w:t>
      </w:r>
      <w:r w:rsidRPr="00D92D53">
        <w:rPr>
          <w:rFonts w:ascii="Arial" w:hAnsi="Arial"/>
          <w:color w:val="000000"/>
          <w:szCs w:val="24"/>
        </w:rPr>
        <w:t xml:space="preserve">. The crop holder is made to fit into any of the holes 42a and 42b of the hollow channel </w:t>
      </w:r>
      <w:r w:rsidRPr="00D92D53">
        <w:rPr>
          <w:rFonts w:ascii="Arial" w:hAnsi="Arial"/>
          <w:color w:val="000000"/>
          <w:szCs w:val="24"/>
        </w:rPr>
        <w:lastRenderedPageBreak/>
        <w:t>41 with the help of the mid rib</w:t>
      </w:r>
      <w:r w:rsidRPr="00D92D53">
        <w:rPr>
          <w:rFonts w:ascii="Arial" w:hAnsi="Arial"/>
          <w:szCs w:val="24"/>
        </w:rPr>
        <w:t xml:space="preserve"> 52</w:t>
      </w:r>
      <w:r w:rsidRPr="00D92D53">
        <w:rPr>
          <w:rFonts w:ascii="Arial" w:hAnsi="Arial"/>
          <w:color w:val="000000"/>
          <w:szCs w:val="24"/>
        </w:rPr>
        <w:t xml:space="preserve">. In a preferred embodiment, the crop holder </w:t>
      </w:r>
      <w:r w:rsidRPr="00D92D53">
        <w:rPr>
          <w:rFonts w:ascii="Arial" w:hAnsi="Arial"/>
          <w:szCs w:val="24"/>
        </w:rPr>
        <w:t>50</w:t>
      </w:r>
      <w:r w:rsidRPr="00D92D53">
        <w:rPr>
          <w:rFonts w:ascii="Arial" w:hAnsi="Arial"/>
          <w:color w:val="000000"/>
          <w:szCs w:val="24"/>
        </w:rPr>
        <w:t xml:space="preserve"> may be squeezed from the left and right sides of the front support </w:t>
      </w:r>
      <w:r w:rsidRPr="00D92D53">
        <w:rPr>
          <w:rFonts w:ascii="Arial" w:hAnsi="Arial"/>
          <w:szCs w:val="24"/>
        </w:rPr>
        <w:t>51</w:t>
      </w:r>
      <w:r w:rsidRPr="00D92D53">
        <w:rPr>
          <w:rFonts w:ascii="Arial" w:hAnsi="Arial"/>
          <w:color w:val="000000"/>
          <w:szCs w:val="24"/>
        </w:rPr>
        <w:t xml:space="preserve"> such that the back support </w:t>
      </w:r>
      <w:r w:rsidRPr="00D92D53">
        <w:rPr>
          <w:rFonts w:ascii="Arial" w:hAnsi="Arial"/>
          <w:szCs w:val="24"/>
        </w:rPr>
        <w:t>53</w:t>
      </w:r>
      <w:r w:rsidRPr="00D92D53">
        <w:rPr>
          <w:rFonts w:ascii="Arial" w:hAnsi="Arial"/>
          <w:color w:val="000000"/>
          <w:szCs w:val="24"/>
        </w:rPr>
        <w:t xml:space="preserve"> can be inserted into the holes 42</w:t>
      </w:r>
      <w:r w:rsidRPr="00D92D53">
        <w:rPr>
          <w:rFonts w:ascii="Arial" w:hAnsi="Arial"/>
          <w:szCs w:val="24"/>
        </w:rPr>
        <w:t>a and 42b</w:t>
      </w:r>
      <w:r w:rsidRPr="00D92D53">
        <w:rPr>
          <w:rFonts w:ascii="Arial" w:hAnsi="Arial"/>
          <w:color w:val="000000"/>
          <w:szCs w:val="24"/>
        </w:rPr>
        <w:t xml:space="preserve">. Upon release of pressure from the sides of the front support </w:t>
      </w:r>
      <w:r w:rsidRPr="00D92D53">
        <w:rPr>
          <w:rFonts w:ascii="Arial" w:hAnsi="Arial"/>
          <w:szCs w:val="24"/>
        </w:rPr>
        <w:t>51</w:t>
      </w:r>
      <w:r w:rsidRPr="00D92D53">
        <w:rPr>
          <w:rFonts w:ascii="Arial" w:hAnsi="Arial"/>
          <w:color w:val="000000"/>
          <w:szCs w:val="24"/>
        </w:rPr>
        <w:t xml:space="preserve">, the mid rib </w:t>
      </w:r>
      <w:r w:rsidRPr="00D92D53">
        <w:rPr>
          <w:rFonts w:ascii="Arial" w:hAnsi="Arial"/>
          <w:szCs w:val="24"/>
        </w:rPr>
        <w:t>52</w:t>
      </w:r>
      <w:r w:rsidRPr="00D92D53">
        <w:rPr>
          <w:rFonts w:ascii="Arial" w:hAnsi="Arial"/>
          <w:color w:val="000000"/>
          <w:szCs w:val="24"/>
        </w:rPr>
        <w:t xml:space="preserve"> exactly fits in to the walls of the hol</w:t>
      </w:r>
      <w:r w:rsidRPr="00D92D53">
        <w:rPr>
          <w:rFonts w:ascii="Arial" w:hAnsi="Arial"/>
          <w:szCs w:val="24"/>
        </w:rPr>
        <w:t>es</w:t>
      </w:r>
      <w:r w:rsidRPr="00D92D53">
        <w:rPr>
          <w:rFonts w:ascii="Arial" w:hAnsi="Arial"/>
          <w:color w:val="000000"/>
          <w:szCs w:val="24"/>
        </w:rPr>
        <w:t xml:space="preserve"> 42</w:t>
      </w:r>
      <w:r w:rsidRPr="00D92D53">
        <w:rPr>
          <w:rFonts w:ascii="Arial" w:hAnsi="Arial"/>
          <w:szCs w:val="24"/>
        </w:rPr>
        <w:t>a and 42b of the hollow channel 41</w:t>
      </w:r>
      <w:r w:rsidRPr="00D92D53">
        <w:rPr>
          <w:rFonts w:ascii="Arial" w:hAnsi="Arial"/>
          <w:color w:val="000000"/>
          <w:szCs w:val="24"/>
        </w:rPr>
        <w:t>, providing a stable and sealed attachment of the crop holder 50 and the hollow channel 41.</w:t>
      </w:r>
    </w:p>
    <w:p w14:paraId="3898216B" w14:textId="5905A21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As shown in </w:t>
      </w:r>
      <w:r w:rsidRPr="00D92D53">
        <w:rPr>
          <w:rFonts w:ascii="Arial" w:hAnsi="Arial"/>
          <w:b/>
          <w:color w:val="000000"/>
          <w:szCs w:val="24"/>
        </w:rPr>
        <w:t>Figure 5b</w:t>
      </w:r>
      <w:r w:rsidRPr="00D92D53">
        <w:rPr>
          <w:rFonts w:ascii="Arial" w:hAnsi="Arial"/>
          <w:color w:val="000000"/>
          <w:szCs w:val="24"/>
        </w:rPr>
        <w:t xml:space="preserve">, once a crop holder 50 is attached to a hollow channel 41, the front support 51 falls on the outside of a hollow channel 41, while the back support 53 falls inside the hollow channel 41. The crop to be grown in the mobile growing system </w:t>
      </w:r>
      <w:r w:rsidRPr="00D92D53">
        <w:rPr>
          <w:rFonts w:ascii="Arial" w:hAnsi="Arial"/>
          <w:szCs w:val="24"/>
        </w:rPr>
        <w:t>10</w:t>
      </w:r>
      <w:r w:rsidRPr="00D92D53">
        <w:rPr>
          <w:rFonts w:ascii="Arial" w:hAnsi="Arial"/>
          <w:color w:val="000000"/>
          <w:szCs w:val="24"/>
        </w:rPr>
        <w:t xml:space="preserve"> may be placed into the crop holder </w:t>
      </w:r>
      <w:r w:rsidRPr="00D92D53">
        <w:rPr>
          <w:rFonts w:ascii="Arial" w:hAnsi="Arial"/>
          <w:szCs w:val="24"/>
        </w:rPr>
        <w:t>50</w:t>
      </w:r>
      <w:r w:rsidRPr="00D92D53">
        <w:rPr>
          <w:rFonts w:ascii="Arial" w:hAnsi="Arial"/>
          <w:color w:val="000000"/>
          <w:szCs w:val="24"/>
        </w:rPr>
        <w:t xml:space="preserve"> such that the growing substrate of the crop, can be rested on the front support </w:t>
      </w:r>
      <w:r w:rsidRPr="00D92D53">
        <w:rPr>
          <w:rFonts w:ascii="Arial" w:hAnsi="Arial"/>
          <w:szCs w:val="24"/>
        </w:rPr>
        <w:t>51</w:t>
      </w:r>
      <w:r w:rsidRPr="00D92D53">
        <w:rPr>
          <w:rFonts w:ascii="Arial" w:hAnsi="Arial"/>
          <w:color w:val="000000"/>
          <w:szCs w:val="24"/>
        </w:rPr>
        <w:t xml:space="preserve">. The shoot of the crop will be outside of the hollow channel 41 and will be exposed to the external light source. The root of the crop will be inside the hollow channel 41 away from external light source and with access to the water or </w:t>
      </w:r>
      <w:r w:rsidR="001D6AFE" w:rsidRPr="00D92D53">
        <w:rPr>
          <w:rFonts w:ascii="Arial" w:hAnsi="Arial"/>
          <w:color w:val="000000"/>
          <w:szCs w:val="24"/>
        </w:rPr>
        <w:t>nutrient liquid</w:t>
      </w:r>
      <w:r w:rsidRPr="00D92D53">
        <w:rPr>
          <w:rFonts w:ascii="Arial" w:hAnsi="Arial"/>
          <w:color w:val="000000"/>
          <w:szCs w:val="24"/>
        </w:rPr>
        <w:t xml:space="preserve"> being fed from the top irrigation system </w:t>
      </w:r>
      <w:r w:rsidRPr="00D92D53">
        <w:rPr>
          <w:rFonts w:ascii="Arial" w:hAnsi="Arial"/>
          <w:szCs w:val="24"/>
          <w:lang w:val="en-SG"/>
        </w:rPr>
        <w:t>13</w:t>
      </w:r>
      <w:r w:rsidRPr="00D92D53">
        <w:rPr>
          <w:rFonts w:ascii="Arial" w:hAnsi="Arial"/>
          <w:color w:val="000000"/>
          <w:szCs w:val="24"/>
        </w:rPr>
        <w:t xml:space="preserve">. The back support </w:t>
      </w:r>
      <w:r w:rsidRPr="00D92D53">
        <w:rPr>
          <w:rFonts w:ascii="Arial" w:hAnsi="Arial"/>
          <w:szCs w:val="24"/>
        </w:rPr>
        <w:t>53</w:t>
      </w:r>
      <w:r w:rsidRPr="00D92D53">
        <w:rPr>
          <w:rFonts w:ascii="Arial" w:hAnsi="Arial"/>
          <w:color w:val="000000"/>
          <w:szCs w:val="24"/>
        </w:rPr>
        <w:t xml:space="preserve"> restricts the crop from falling inside the hollow channel 41 and also helps to redirect the water or nutrient liquid to the next crop placed vertically below it. The root cavity </w:t>
      </w:r>
      <w:r w:rsidRPr="00D92D53">
        <w:rPr>
          <w:rFonts w:ascii="Arial" w:hAnsi="Arial"/>
          <w:szCs w:val="24"/>
        </w:rPr>
        <w:t>54</w:t>
      </w:r>
      <w:r w:rsidRPr="00D92D53">
        <w:rPr>
          <w:rFonts w:ascii="Arial" w:hAnsi="Arial"/>
          <w:color w:val="000000"/>
          <w:szCs w:val="24"/>
        </w:rPr>
        <w:t xml:space="preserve"> allows the crop root to grow through the cavity.</w:t>
      </w:r>
    </w:p>
    <w:p w14:paraId="3F46E900" w14:textId="1A8CABE3"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In a preferred embodiment, the crop holder </w:t>
      </w:r>
      <w:r w:rsidRPr="00D92D53">
        <w:rPr>
          <w:rFonts w:ascii="Arial" w:hAnsi="Arial"/>
          <w:szCs w:val="24"/>
        </w:rPr>
        <w:t>50</w:t>
      </w:r>
      <w:r w:rsidRPr="00D92D53">
        <w:rPr>
          <w:rFonts w:ascii="Arial" w:hAnsi="Arial"/>
          <w:color w:val="000000"/>
          <w:szCs w:val="24"/>
        </w:rPr>
        <w:t xml:space="preserve"> is made of a flexible yet strong material to be able to bend when squeezed and also support the weight of the crop. The dimensions and precise shape of the crop holder </w:t>
      </w:r>
      <w:r w:rsidRPr="00D92D53">
        <w:rPr>
          <w:rFonts w:ascii="Arial" w:hAnsi="Arial"/>
          <w:szCs w:val="24"/>
        </w:rPr>
        <w:t>50</w:t>
      </w:r>
      <w:r w:rsidRPr="00D92D53">
        <w:rPr>
          <w:rFonts w:ascii="Arial" w:hAnsi="Arial"/>
          <w:color w:val="000000"/>
          <w:szCs w:val="24"/>
        </w:rPr>
        <w:t xml:space="preserve"> may be </w:t>
      </w:r>
      <w:r w:rsidR="001D6AFE" w:rsidRPr="00D92D53">
        <w:rPr>
          <w:rFonts w:ascii="Arial" w:hAnsi="Arial"/>
          <w:color w:val="000000"/>
          <w:szCs w:val="24"/>
        </w:rPr>
        <w:t>customized</w:t>
      </w:r>
      <w:r w:rsidRPr="00D92D53">
        <w:rPr>
          <w:rFonts w:ascii="Arial" w:hAnsi="Arial"/>
          <w:color w:val="000000"/>
          <w:szCs w:val="24"/>
        </w:rPr>
        <w:t xml:space="preserve"> depending on the application of the mobile growing system </w:t>
      </w:r>
      <w:r w:rsidRPr="00D92D53">
        <w:rPr>
          <w:rFonts w:ascii="Arial" w:hAnsi="Arial"/>
          <w:szCs w:val="24"/>
        </w:rPr>
        <w:t>10</w:t>
      </w:r>
      <w:r w:rsidRPr="00D92D53">
        <w:rPr>
          <w:rFonts w:ascii="Arial" w:hAnsi="Arial"/>
          <w:color w:val="000000"/>
          <w:szCs w:val="24"/>
        </w:rPr>
        <w:t xml:space="preserve">. In a preferred embodiment, the crop holder </w:t>
      </w:r>
      <w:r w:rsidRPr="00D92D53">
        <w:rPr>
          <w:rFonts w:ascii="Arial" w:hAnsi="Arial"/>
          <w:szCs w:val="24"/>
        </w:rPr>
        <w:t>50</w:t>
      </w:r>
      <w:r w:rsidRPr="00D92D53">
        <w:rPr>
          <w:rFonts w:ascii="Arial" w:hAnsi="Arial"/>
          <w:color w:val="000000"/>
          <w:szCs w:val="24"/>
        </w:rPr>
        <w:t xml:space="preserve"> can be made from plastic using techniques such as injection molding to obtain the desired shape and size of the crop holder. </w:t>
      </w:r>
    </w:p>
    <w:p w14:paraId="1E658AC1"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Furthermore, as will be evident to those skilled in the art, the present invention employing a crop holder </w:t>
      </w:r>
      <w:r w:rsidRPr="00D92D53">
        <w:rPr>
          <w:rFonts w:ascii="Arial" w:hAnsi="Arial"/>
          <w:szCs w:val="24"/>
        </w:rPr>
        <w:t>50</w:t>
      </w:r>
      <w:r w:rsidRPr="00D92D53">
        <w:rPr>
          <w:rFonts w:ascii="Arial" w:hAnsi="Arial"/>
          <w:color w:val="000000"/>
          <w:szCs w:val="24"/>
        </w:rPr>
        <w:t xml:space="preserve"> may be applied to several different applications other than vertical farming. As described, the crop holder </w:t>
      </w:r>
      <w:r w:rsidRPr="00D92D53">
        <w:rPr>
          <w:rFonts w:ascii="Arial" w:hAnsi="Arial"/>
          <w:szCs w:val="24"/>
        </w:rPr>
        <w:t>50</w:t>
      </w:r>
      <w:r w:rsidRPr="00D92D53">
        <w:rPr>
          <w:rFonts w:ascii="Arial" w:hAnsi="Arial"/>
          <w:color w:val="000000"/>
          <w:szCs w:val="24"/>
        </w:rPr>
        <w:t xml:space="preserve"> may be easily attached to or detached from a flat surface with a hole merely by the application of small force on its sides; and may be customized to have different features or functionalities on each side of the flat surface. The crop holder </w:t>
      </w:r>
      <w:r w:rsidRPr="00D92D53">
        <w:rPr>
          <w:rFonts w:ascii="Arial" w:hAnsi="Arial"/>
          <w:szCs w:val="24"/>
        </w:rPr>
        <w:t>50</w:t>
      </w:r>
      <w:r w:rsidRPr="00D92D53">
        <w:rPr>
          <w:rFonts w:ascii="Arial" w:hAnsi="Arial"/>
          <w:color w:val="000000"/>
          <w:szCs w:val="24"/>
        </w:rPr>
        <w:t xml:space="preserve"> may be manufactured using different flexible materials including but not limited to plastic, sheet metal, rubber, etc. depending on the application. The description presented here is one such embodiment of the crop holder </w:t>
      </w:r>
      <w:r w:rsidRPr="00D92D53">
        <w:rPr>
          <w:rFonts w:ascii="Arial" w:hAnsi="Arial"/>
          <w:szCs w:val="24"/>
        </w:rPr>
        <w:t>50</w:t>
      </w:r>
      <w:r w:rsidRPr="00D92D53">
        <w:rPr>
          <w:rFonts w:ascii="Arial" w:hAnsi="Arial"/>
          <w:color w:val="000000"/>
          <w:szCs w:val="24"/>
        </w:rPr>
        <w:t xml:space="preserve"> and does not limit the validity or applicability of the present invention.</w:t>
      </w:r>
    </w:p>
    <w:p w14:paraId="3888DB37" w14:textId="0FA2B1C2"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6</w:t>
      </w:r>
      <w:r w:rsidRPr="00D92D53">
        <w:rPr>
          <w:rFonts w:ascii="Arial" w:hAnsi="Arial"/>
          <w:color w:val="000000"/>
          <w:szCs w:val="24"/>
        </w:rPr>
        <w:t xml:space="preserve"> is </w:t>
      </w:r>
      <w:r w:rsidR="001D6AFE" w:rsidRPr="00D92D53">
        <w:rPr>
          <w:rFonts w:ascii="Arial" w:hAnsi="Arial"/>
          <w:color w:val="000000"/>
          <w:szCs w:val="24"/>
        </w:rPr>
        <w:t>a</w:t>
      </w:r>
      <w:r w:rsidRPr="00D92D53">
        <w:rPr>
          <w:rFonts w:ascii="Arial" w:hAnsi="Arial"/>
          <w:color w:val="000000"/>
          <w:szCs w:val="24"/>
        </w:rPr>
        <w:t xml:space="preserve"> perspective view of an example of the top irrigation system </w:t>
      </w:r>
      <w:r w:rsidRPr="00D92D53">
        <w:rPr>
          <w:rFonts w:ascii="Arial" w:hAnsi="Arial"/>
          <w:szCs w:val="24"/>
          <w:lang w:val="en-SG"/>
        </w:rPr>
        <w:t>13</w:t>
      </w:r>
      <w:r w:rsidRPr="00D92D53">
        <w:rPr>
          <w:rFonts w:ascii="Arial" w:hAnsi="Arial"/>
          <w:color w:val="000000"/>
          <w:szCs w:val="24"/>
        </w:rPr>
        <w:t xml:space="preserve"> </w:t>
      </w:r>
      <w:r w:rsidRPr="00D92D53">
        <w:rPr>
          <w:rFonts w:ascii="Arial" w:hAnsi="Arial"/>
          <w:color w:val="000000"/>
          <w:szCs w:val="24"/>
        </w:rPr>
        <w:lastRenderedPageBreak/>
        <w:t xml:space="preserve">comprising of an inlet </w:t>
      </w:r>
      <w:r w:rsidRPr="00D92D53">
        <w:rPr>
          <w:rFonts w:ascii="Arial" w:hAnsi="Arial"/>
          <w:szCs w:val="24"/>
        </w:rPr>
        <w:t>60</w:t>
      </w:r>
      <w:r w:rsidRPr="00D92D53">
        <w:rPr>
          <w:rFonts w:ascii="Arial" w:hAnsi="Arial"/>
          <w:color w:val="000000"/>
          <w:szCs w:val="24"/>
        </w:rPr>
        <w:t xml:space="preserve">; one or more connecting pipes </w:t>
      </w:r>
      <w:r w:rsidRPr="00D92D53">
        <w:rPr>
          <w:rFonts w:ascii="Arial" w:hAnsi="Arial"/>
          <w:szCs w:val="24"/>
        </w:rPr>
        <w:t>61</w:t>
      </w:r>
      <w:r w:rsidRPr="00D92D53">
        <w:rPr>
          <w:rFonts w:ascii="Arial" w:hAnsi="Arial"/>
          <w:color w:val="000000"/>
          <w:szCs w:val="24"/>
        </w:rPr>
        <w:t xml:space="preserve">; one or more fittings </w:t>
      </w:r>
      <w:r w:rsidRPr="00D92D53">
        <w:rPr>
          <w:rFonts w:ascii="Arial" w:hAnsi="Arial"/>
          <w:szCs w:val="24"/>
        </w:rPr>
        <w:t>62a</w:t>
      </w:r>
      <w:r w:rsidRPr="00D92D53">
        <w:rPr>
          <w:rFonts w:ascii="Arial" w:hAnsi="Arial"/>
          <w:color w:val="000000"/>
          <w:szCs w:val="24"/>
        </w:rPr>
        <w:t xml:space="preserve">, </w:t>
      </w:r>
      <w:r w:rsidRPr="00D92D53">
        <w:rPr>
          <w:rFonts w:ascii="Arial" w:hAnsi="Arial"/>
          <w:szCs w:val="24"/>
        </w:rPr>
        <w:t>62b</w:t>
      </w:r>
      <w:r w:rsidRPr="00D92D53">
        <w:rPr>
          <w:rFonts w:ascii="Arial" w:hAnsi="Arial"/>
          <w:color w:val="000000"/>
          <w:szCs w:val="24"/>
        </w:rPr>
        <w:t xml:space="preserve">, </w:t>
      </w:r>
      <w:r w:rsidRPr="00D92D53">
        <w:rPr>
          <w:rFonts w:ascii="Arial" w:hAnsi="Arial"/>
          <w:szCs w:val="24"/>
        </w:rPr>
        <w:t>62c</w:t>
      </w:r>
      <w:r w:rsidRPr="00D92D53">
        <w:rPr>
          <w:rFonts w:ascii="Arial" w:hAnsi="Arial"/>
          <w:color w:val="000000"/>
          <w:szCs w:val="24"/>
        </w:rPr>
        <w:t xml:space="preserve">; one or more top pipes </w:t>
      </w:r>
      <w:r w:rsidRPr="00D92D53">
        <w:rPr>
          <w:rFonts w:ascii="Arial" w:hAnsi="Arial"/>
          <w:szCs w:val="24"/>
        </w:rPr>
        <w:t>63</w:t>
      </w:r>
      <w:r w:rsidRPr="00D92D53">
        <w:rPr>
          <w:rFonts w:ascii="Arial" w:hAnsi="Arial"/>
          <w:color w:val="000000"/>
          <w:szCs w:val="24"/>
        </w:rPr>
        <w:t xml:space="preserve">; one or more top pipe caps </w:t>
      </w:r>
      <w:r w:rsidRPr="00D92D53">
        <w:rPr>
          <w:rFonts w:ascii="Arial" w:hAnsi="Arial"/>
          <w:szCs w:val="24"/>
        </w:rPr>
        <w:t>64</w:t>
      </w:r>
      <w:r w:rsidRPr="00D92D53">
        <w:rPr>
          <w:rFonts w:ascii="Arial" w:hAnsi="Arial"/>
          <w:color w:val="000000"/>
          <w:szCs w:val="24"/>
        </w:rPr>
        <w:t xml:space="preserve">; one or more drip fitting </w:t>
      </w:r>
      <w:r w:rsidRPr="00D92D53">
        <w:rPr>
          <w:rFonts w:ascii="Arial" w:hAnsi="Arial"/>
          <w:szCs w:val="24"/>
        </w:rPr>
        <w:t>65</w:t>
      </w:r>
      <w:r w:rsidRPr="00D92D53">
        <w:rPr>
          <w:rFonts w:ascii="Arial" w:hAnsi="Arial"/>
          <w:color w:val="000000"/>
          <w:szCs w:val="24"/>
        </w:rPr>
        <w:t xml:space="preserve"> inserted into the top pipe(s) </w:t>
      </w:r>
      <w:r w:rsidRPr="00D92D53">
        <w:rPr>
          <w:rFonts w:ascii="Arial" w:hAnsi="Arial"/>
          <w:szCs w:val="24"/>
        </w:rPr>
        <w:t>63</w:t>
      </w:r>
      <w:r w:rsidRPr="00D92D53">
        <w:rPr>
          <w:rFonts w:ascii="Arial" w:hAnsi="Arial"/>
          <w:color w:val="000000"/>
          <w:szCs w:val="24"/>
        </w:rPr>
        <w:t xml:space="preserve">; and one or more feeding tubes </w:t>
      </w:r>
      <w:r w:rsidRPr="00D92D53">
        <w:rPr>
          <w:rFonts w:ascii="Arial" w:hAnsi="Arial"/>
          <w:szCs w:val="24"/>
        </w:rPr>
        <w:t>66</w:t>
      </w:r>
      <w:r w:rsidRPr="00D92D53">
        <w:rPr>
          <w:rFonts w:ascii="Arial" w:hAnsi="Arial"/>
          <w:color w:val="000000"/>
          <w:szCs w:val="24"/>
        </w:rPr>
        <w:t xml:space="preserve">. The inlet </w:t>
      </w:r>
      <w:r w:rsidRPr="00D92D53">
        <w:rPr>
          <w:rFonts w:ascii="Arial" w:hAnsi="Arial"/>
          <w:szCs w:val="24"/>
        </w:rPr>
        <w:t>60</w:t>
      </w:r>
      <w:r w:rsidRPr="00D92D53">
        <w:rPr>
          <w:rFonts w:ascii="Arial" w:hAnsi="Arial"/>
          <w:color w:val="000000"/>
          <w:szCs w:val="24"/>
        </w:rPr>
        <w:t xml:space="preserve"> is connected to the source of water or nutrient liquid. The water or nutrient liquid may be connected to a water or nutrient liquid source withe enough pressure head to adequately supply enough water or nutrient liquid to all the feeding tubes</w:t>
      </w:r>
      <w:r w:rsidRPr="00D92D53">
        <w:rPr>
          <w:rFonts w:ascii="Arial" w:hAnsi="Arial"/>
          <w:szCs w:val="24"/>
        </w:rPr>
        <w:t xml:space="preserve"> 66</w:t>
      </w:r>
      <w:r w:rsidRPr="00D92D53">
        <w:rPr>
          <w:rFonts w:ascii="Arial" w:hAnsi="Arial"/>
          <w:color w:val="000000"/>
          <w:szCs w:val="24"/>
        </w:rPr>
        <w:t xml:space="preserve"> through the connecting pipes(s) </w:t>
      </w:r>
      <w:r w:rsidRPr="00D92D53">
        <w:rPr>
          <w:rFonts w:ascii="Arial" w:hAnsi="Arial"/>
          <w:szCs w:val="24"/>
        </w:rPr>
        <w:t>61</w:t>
      </w:r>
      <w:r w:rsidRPr="00D92D53">
        <w:rPr>
          <w:rFonts w:ascii="Arial" w:hAnsi="Arial"/>
          <w:color w:val="000000"/>
          <w:szCs w:val="24"/>
        </w:rPr>
        <w:t xml:space="preserve">, one or more fittings </w:t>
      </w:r>
      <w:r w:rsidRPr="00D92D53">
        <w:rPr>
          <w:rFonts w:ascii="Arial" w:hAnsi="Arial"/>
          <w:szCs w:val="24"/>
        </w:rPr>
        <w:t>62a</w:t>
      </w:r>
      <w:r w:rsidRPr="00D92D53">
        <w:rPr>
          <w:rFonts w:ascii="Arial" w:hAnsi="Arial"/>
          <w:color w:val="000000"/>
          <w:szCs w:val="24"/>
        </w:rPr>
        <w:t xml:space="preserve">, </w:t>
      </w:r>
      <w:r w:rsidRPr="00D92D53">
        <w:rPr>
          <w:rFonts w:ascii="Arial" w:hAnsi="Arial"/>
          <w:szCs w:val="24"/>
        </w:rPr>
        <w:t>62b</w:t>
      </w:r>
      <w:r w:rsidRPr="00D92D53">
        <w:rPr>
          <w:rFonts w:ascii="Arial" w:hAnsi="Arial"/>
          <w:color w:val="000000"/>
          <w:szCs w:val="24"/>
        </w:rPr>
        <w:t xml:space="preserve">, </w:t>
      </w:r>
      <w:r w:rsidRPr="00D92D53">
        <w:rPr>
          <w:rFonts w:ascii="Arial" w:hAnsi="Arial"/>
          <w:szCs w:val="24"/>
        </w:rPr>
        <w:t>62c</w:t>
      </w:r>
      <w:r w:rsidRPr="00D92D53">
        <w:rPr>
          <w:rFonts w:ascii="Arial" w:hAnsi="Arial"/>
          <w:color w:val="000000"/>
          <w:szCs w:val="24"/>
        </w:rPr>
        <w:t xml:space="preserve">, and one or more top pipes </w:t>
      </w:r>
      <w:r w:rsidRPr="00D92D53">
        <w:rPr>
          <w:rFonts w:ascii="Arial" w:hAnsi="Arial"/>
          <w:szCs w:val="24"/>
        </w:rPr>
        <w:t>63</w:t>
      </w:r>
      <w:r w:rsidRPr="00D92D53">
        <w:rPr>
          <w:rFonts w:ascii="Arial" w:hAnsi="Arial"/>
          <w:color w:val="000000"/>
          <w:szCs w:val="24"/>
        </w:rPr>
        <w:t xml:space="preserve">. The feeding tubes </w:t>
      </w:r>
      <w:r w:rsidRPr="00D92D53">
        <w:rPr>
          <w:rFonts w:ascii="Arial" w:hAnsi="Arial"/>
          <w:szCs w:val="24"/>
        </w:rPr>
        <w:t>66</w:t>
      </w:r>
      <w:r w:rsidRPr="00D92D53">
        <w:rPr>
          <w:rFonts w:ascii="Arial" w:hAnsi="Arial"/>
          <w:color w:val="000000"/>
          <w:szCs w:val="24"/>
        </w:rPr>
        <w:t xml:space="preserve"> is inserted into top holes </w:t>
      </w:r>
      <w:r w:rsidRPr="00D92D53">
        <w:rPr>
          <w:rFonts w:ascii="Arial" w:hAnsi="Arial"/>
          <w:szCs w:val="24"/>
        </w:rPr>
        <w:t>45</w:t>
      </w:r>
      <w:r w:rsidRPr="00D92D53">
        <w:rPr>
          <w:rFonts w:ascii="Arial" w:hAnsi="Arial"/>
          <w:color w:val="000000"/>
          <w:szCs w:val="24"/>
        </w:rPr>
        <w:t xml:space="preserve"> to supply the channel assembly 12 with water or nutrient liquid. </w:t>
      </w:r>
    </w:p>
    <w:p w14:paraId="754EA34C"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In a preferred embodiment, the connecting pipes </w:t>
      </w:r>
      <w:r w:rsidRPr="00D92D53">
        <w:rPr>
          <w:rFonts w:ascii="Arial" w:hAnsi="Arial"/>
          <w:szCs w:val="24"/>
        </w:rPr>
        <w:t>61</w:t>
      </w:r>
      <w:r w:rsidRPr="00D92D53">
        <w:rPr>
          <w:rFonts w:ascii="Arial" w:hAnsi="Arial"/>
          <w:color w:val="000000"/>
          <w:szCs w:val="24"/>
        </w:rPr>
        <w:t xml:space="preserve">, top pipes </w:t>
      </w:r>
      <w:r w:rsidRPr="00D92D53">
        <w:rPr>
          <w:rFonts w:ascii="Arial" w:hAnsi="Arial"/>
          <w:szCs w:val="24"/>
        </w:rPr>
        <w:t>63</w:t>
      </w:r>
      <w:r w:rsidRPr="00D92D53">
        <w:rPr>
          <w:rFonts w:ascii="Arial" w:hAnsi="Arial"/>
          <w:color w:val="000000"/>
          <w:szCs w:val="24"/>
        </w:rPr>
        <w:t xml:space="preserve"> and feeding tubes 66 may be made of PVC or PE. The inlet </w:t>
      </w:r>
      <w:r w:rsidRPr="00D92D53">
        <w:rPr>
          <w:rFonts w:ascii="Arial" w:hAnsi="Arial"/>
          <w:szCs w:val="24"/>
        </w:rPr>
        <w:t>60</w:t>
      </w:r>
      <w:r w:rsidRPr="00D92D53">
        <w:rPr>
          <w:rFonts w:ascii="Arial" w:hAnsi="Arial"/>
          <w:color w:val="000000"/>
          <w:szCs w:val="24"/>
        </w:rPr>
        <w:t xml:space="preserve">, fittings </w:t>
      </w:r>
      <w:r w:rsidRPr="00D92D53">
        <w:rPr>
          <w:rFonts w:ascii="Arial" w:hAnsi="Arial"/>
          <w:szCs w:val="24"/>
        </w:rPr>
        <w:t>62a</w:t>
      </w:r>
      <w:r w:rsidRPr="00D92D53">
        <w:rPr>
          <w:rFonts w:ascii="Arial" w:hAnsi="Arial"/>
          <w:color w:val="000000"/>
          <w:szCs w:val="24"/>
        </w:rPr>
        <w:t xml:space="preserve">, </w:t>
      </w:r>
      <w:r w:rsidRPr="00D92D53">
        <w:rPr>
          <w:rFonts w:ascii="Arial" w:hAnsi="Arial"/>
          <w:szCs w:val="24"/>
        </w:rPr>
        <w:t>62b</w:t>
      </w:r>
      <w:r w:rsidRPr="00D92D53">
        <w:rPr>
          <w:rFonts w:ascii="Arial" w:hAnsi="Arial"/>
          <w:color w:val="000000"/>
          <w:szCs w:val="24"/>
        </w:rPr>
        <w:t xml:space="preserve">, </w:t>
      </w:r>
      <w:r w:rsidRPr="00D92D53">
        <w:rPr>
          <w:rFonts w:ascii="Arial" w:hAnsi="Arial"/>
          <w:szCs w:val="24"/>
        </w:rPr>
        <w:t>62c</w:t>
      </w:r>
      <w:r w:rsidRPr="00D92D53">
        <w:rPr>
          <w:rFonts w:ascii="Arial" w:hAnsi="Arial"/>
          <w:color w:val="000000"/>
          <w:szCs w:val="24"/>
        </w:rPr>
        <w:t xml:space="preserve">, drip fitting </w:t>
      </w:r>
      <w:r w:rsidRPr="00D92D53">
        <w:rPr>
          <w:rFonts w:ascii="Arial" w:hAnsi="Arial"/>
          <w:szCs w:val="24"/>
        </w:rPr>
        <w:t>65</w:t>
      </w:r>
      <w:r w:rsidRPr="00D92D53">
        <w:rPr>
          <w:rFonts w:ascii="Arial" w:hAnsi="Arial"/>
          <w:color w:val="000000"/>
          <w:szCs w:val="24"/>
        </w:rPr>
        <w:t xml:space="preserve"> and top pipe caps </w:t>
      </w:r>
      <w:r w:rsidRPr="00D92D53">
        <w:rPr>
          <w:rFonts w:ascii="Arial" w:hAnsi="Arial"/>
          <w:szCs w:val="24"/>
        </w:rPr>
        <w:t>64</w:t>
      </w:r>
      <w:r w:rsidRPr="00D92D53">
        <w:rPr>
          <w:rFonts w:ascii="Arial" w:hAnsi="Arial"/>
          <w:color w:val="000000"/>
          <w:szCs w:val="24"/>
        </w:rPr>
        <w:t xml:space="preserve"> may accordingly be PVC or PE fittings. The drip fitting </w:t>
      </w:r>
      <w:r w:rsidRPr="00D92D53">
        <w:rPr>
          <w:rFonts w:ascii="Arial" w:hAnsi="Arial"/>
          <w:szCs w:val="24"/>
        </w:rPr>
        <w:t>65</w:t>
      </w:r>
      <w:r w:rsidRPr="00D92D53">
        <w:rPr>
          <w:rFonts w:ascii="Arial" w:hAnsi="Arial"/>
          <w:color w:val="000000"/>
          <w:szCs w:val="24"/>
        </w:rPr>
        <w:t xml:space="preserve"> may be of a variety of kinds including, but not limited to, drip emitters, sprinklers, stakes, pressure compensating emitters.</w:t>
      </w:r>
    </w:p>
    <w:p w14:paraId="64DB7E0A" w14:textId="00D22327" w:rsidR="00663AEE" w:rsidRPr="00D92D53" w:rsidRDefault="00136724" w:rsidP="00A335E1">
      <w:pPr>
        <w:spacing w:after="120" w:line="360" w:lineRule="auto"/>
        <w:ind w:firstLine="1201"/>
        <w:jc w:val="both"/>
        <w:rPr>
          <w:rFonts w:ascii="Arial" w:hAnsi="Arial"/>
          <w:color w:val="000000"/>
          <w:szCs w:val="24"/>
        </w:rPr>
      </w:pPr>
      <w:r w:rsidRPr="00D92D53">
        <w:rPr>
          <w:rFonts w:ascii="Arial" w:hAnsi="Arial"/>
          <w:b/>
          <w:color w:val="000000"/>
          <w:szCs w:val="24"/>
        </w:rPr>
        <w:t>Figure 7</w:t>
      </w:r>
      <w:r w:rsidRPr="00D92D53">
        <w:rPr>
          <w:rFonts w:ascii="Arial" w:hAnsi="Arial"/>
          <w:color w:val="000000"/>
          <w:szCs w:val="24"/>
        </w:rPr>
        <w:t xml:space="preserve"> is </w:t>
      </w:r>
      <w:r w:rsidR="001D6AFE" w:rsidRPr="00D92D53">
        <w:rPr>
          <w:rFonts w:ascii="Arial" w:hAnsi="Arial"/>
          <w:color w:val="000000"/>
          <w:szCs w:val="24"/>
        </w:rPr>
        <w:t>a</w:t>
      </w:r>
      <w:r w:rsidRPr="00D92D53">
        <w:rPr>
          <w:rFonts w:ascii="Arial" w:hAnsi="Arial"/>
          <w:color w:val="000000"/>
          <w:szCs w:val="24"/>
        </w:rPr>
        <w:t xml:space="preserve"> perspective view of an example of the bottom drain system </w:t>
      </w:r>
      <w:r w:rsidRPr="00D92D53">
        <w:rPr>
          <w:rFonts w:ascii="Arial" w:hAnsi="Arial"/>
          <w:szCs w:val="24"/>
          <w:lang w:val="en-SG"/>
        </w:rPr>
        <w:t>14</w:t>
      </w:r>
      <w:r w:rsidRPr="00D92D53">
        <w:rPr>
          <w:rFonts w:ascii="Arial" w:hAnsi="Arial"/>
          <w:color w:val="000000"/>
          <w:szCs w:val="24"/>
        </w:rPr>
        <w:t xml:space="preserve"> comprising of an outlet </w:t>
      </w:r>
      <w:r w:rsidRPr="00D92D53">
        <w:rPr>
          <w:rFonts w:ascii="Arial" w:hAnsi="Arial"/>
          <w:szCs w:val="24"/>
        </w:rPr>
        <w:t>70</w:t>
      </w:r>
      <w:r w:rsidRPr="00D92D53">
        <w:rPr>
          <w:rFonts w:ascii="Arial" w:hAnsi="Arial"/>
          <w:color w:val="000000"/>
          <w:szCs w:val="24"/>
        </w:rPr>
        <w:t xml:space="preserve">; a connecting drain </w:t>
      </w:r>
      <w:r w:rsidRPr="00D92D53">
        <w:rPr>
          <w:rFonts w:ascii="Arial" w:hAnsi="Arial"/>
          <w:szCs w:val="24"/>
        </w:rPr>
        <w:t>71</w:t>
      </w:r>
      <w:r w:rsidRPr="00D92D53">
        <w:rPr>
          <w:rFonts w:ascii="Arial" w:hAnsi="Arial"/>
          <w:color w:val="000000"/>
          <w:szCs w:val="24"/>
        </w:rPr>
        <w:t>; one or more</w:t>
      </w:r>
      <w:r w:rsidRPr="00D92D53">
        <w:rPr>
          <w:rFonts w:ascii="Arial" w:hAnsi="Arial"/>
          <w:szCs w:val="24"/>
        </w:rPr>
        <w:t xml:space="preserve"> drain fittings 72;</w:t>
      </w:r>
      <w:r w:rsidRPr="00D92D53">
        <w:rPr>
          <w:rFonts w:ascii="Arial" w:hAnsi="Arial"/>
          <w:color w:val="000000"/>
          <w:szCs w:val="24"/>
        </w:rPr>
        <w:t xml:space="preserve"> a drain pipe </w:t>
      </w:r>
      <w:r w:rsidRPr="00D92D53">
        <w:rPr>
          <w:rFonts w:ascii="Arial" w:hAnsi="Arial"/>
          <w:szCs w:val="24"/>
        </w:rPr>
        <w:t>73</w:t>
      </w:r>
      <w:r w:rsidRPr="00D92D53">
        <w:rPr>
          <w:rFonts w:ascii="Arial" w:hAnsi="Arial"/>
          <w:color w:val="000000"/>
          <w:szCs w:val="24"/>
        </w:rPr>
        <w:t xml:space="preserve">; and a drain pipe cap </w:t>
      </w:r>
      <w:r w:rsidRPr="00D92D53">
        <w:rPr>
          <w:rFonts w:ascii="Arial" w:hAnsi="Arial"/>
          <w:szCs w:val="24"/>
        </w:rPr>
        <w:t>74</w:t>
      </w:r>
      <w:r w:rsidRPr="00D92D53">
        <w:rPr>
          <w:rFonts w:ascii="Arial" w:hAnsi="Arial"/>
          <w:color w:val="000000"/>
          <w:szCs w:val="24"/>
        </w:rPr>
        <w:t>. The excess water or nutrient liquid flowing from the channel assem</w:t>
      </w:r>
      <w:r w:rsidRPr="00D92D53">
        <w:rPr>
          <w:rFonts w:ascii="Arial" w:hAnsi="Arial"/>
          <w:szCs w:val="24"/>
        </w:rPr>
        <w:t xml:space="preserve">bly 12 flows into the drain pipe 73. The water or nutrient liquid then flows through one or more </w:t>
      </w:r>
      <w:r w:rsidRPr="00D92D53">
        <w:rPr>
          <w:rFonts w:ascii="Arial" w:hAnsi="Arial"/>
          <w:color w:val="000000"/>
          <w:szCs w:val="24"/>
        </w:rPr>
        <w:t xml:space="preserve">drain fittings </w:t>
      </w:r>
      <w:r w:rsidRPr="00D92D53">
        <w:rPr>
          <w:rFonts w:ascii="Arial" w:hAnsi="Arial"/>
          <w:szCs w:val="24"/>
        </w:rPr>
        <w:t>72</w:t>
      </w:r>
      <w:r w:rsidRPr="00D92D53">
        <w:rPr>
          <w:rFonts w:ascii="Arial" w:hAnsi="Arial"/>
          <w:color w:val="000000"/>
          <w:szCs w:val="24"/>
        </w:rPr>
        <w:t xml:space="preserve"> and connecting drain </w:t>
      </w:r>
      <w:r w:rsidRPr="00D92D53">
        <w:rPr>
          <w:rFonts w:ascii="Arial" w:hAnsi="Arial"/>
          <w:szCs w:val="24"/>
        </w:rPr>
        <w:t>71</w:t>
      </w:r>
      <w:r w:rsidRPr="00D92D53">
        <w:rPr>
          <w:rFonts w:ascii="Arial" w:hAnsi="Arial"/>
          <w:color w:val="000000"/>
          <w:szCs w:val="24"/>
        </w:rPr>
        <w:t xml:space="preserve"> to reach the outlet </w:t>
      </w:r>
      <w:r w:rsidRPr="00D92D53">
        <w:rPr>
          <w:rFonts w:ascii="Arial" w:hAnsi="Arial"/>
          <w:szCs w:val="24"/>
        </w:rPr>
        <w:t>70</w:t>
      </w:r>
      <w:r w:rsidRPr="00D92D53">
        <w:rPr>
          <w:rFonts w:ascii="Arial" w:hAnsi="Arial"/>
          <w:color w:val="000000"/>
          <w:szCs w:val="24"/>
        </w:rPr>
        <w:t xml:space="preserve">. The drain pipe </w:t>
      </w:r>
      <w:r w:rsidRPr="00D92D53">
        <w:rPr>
          <w:rFonts w:ascii="Arial" w:hAnsi="Arial"/>
          <w:szCs w:val="24"/>
        </w:rPr>
        <w:t>73</w:t>
      </w:r>
      <w:r w:rsidRPr="00D92D53">
        <w:rPr>
          <w:rFonts w:ascii="Arial" w:hAnsi="Arial"/>
          <w:color w:val="000000"/>
          <w:szCs w:val="24"/>
        </w:rPr>
        <w:t xml:space="preserve"> may be slightly tilted downwards towards the outlet </w:t>
      </w:r>
      <w:r w:rsidRPr="00D92D53">
        <w:rPr>
          <w:rFonts w:ascii="Arial" w:hAnsi="Arial"/>
          <w:szCs w:val="24"/>
        </w:rPr>
        <w:t>70</w:t>
      </w:r>
      <w:r w:rsidRPr="00D92D53">
        <w:rPr>
          <w:rFonts w:ascii="Arial" w:hAnsi="Arial"/>
          <w:color w:val="000000"/>
          <w:szCs w:val="24"/>
        </w:rPr>
        <w:t xml:space="preserve"> to allow the flow of the water or nutrient liquid by gravity. The drain pipe cap </w:t>
      </w:r>
      <w:r w:rsidRPr="00D92D53">
        <w:rPr>
          <w:rFonts w:ascii="Arial" w:hAnsi="Arial"/>
          <w:szCs w:val="24"/>
        </w:rPr>
        <w:t>74</w:t>
      </w:r>
      <w:r w:rsidRPr="00D92D53">
        <w:rPr>
          <w:rFonts w:ascii="Arial" w:hAnsi="Arial"/>
          <w:color w:val="000000"/>
          <w:szCs w:val="24"/>
        </w:rPr>
        <w:t xml:space="preserve"> stops the water or nutrient liquid to leak from the other end.</w:t>
      </w:r>
    </w:p>
    <w:p w14:paraId="537F20F8"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In a preferred embodiment, the drain pipe </w:t>
      </w:r>
      <w:r w:rsidRPr="00D92D53">
        <w:rPr>
          <w:rFonts w:ascii="Arial" w:hAnsi="Arial"/>
          <w:szCs w:val="24"/>
        </w:rPr>
        <w:t>73</w:t>
      </w:r>
      <w:r w:rsidRPr="00D92D53">
        <w:rPr>
          <w:rFonts w:ascii="Arial" w:hAnsi="Arial"/>
          <w:color w:val="000000"/>
          <w:szCs w:val="24"/>
        </w:rPr>
        <w:t xml:space="preserve"> and the connecting drain </w:t>
      </w:r>
      <w:r w:rsidRPr="00D92D53">
        <w:rPr>
          <w:rFonts w:ascii="Arial" w:hAnsi="Arial"/>
          <w:szCs w:val="24"/>
        </w:rPr>
        <w:t>71</w:t>
      </w:r>
      <w:r w:rsidRPr="00D92D53">
        <w:rPr>
          <w:rFonts w:ascii="Arial" w:hAnsi="Arial"/>
          <w:color w:val="000000"/>
          <w:szCs w:val="24"/>
        </w:rPr>
        <w:t xml:space="preserve"> may be made of PVC or PE. The outlet </w:t>
      </w:r>
      <w:r w:rsidRPr="00D92D53">
        <w:rPr>
          <w:rFonts w:ascii="Arial" w:hAnsi="Arial"/>
          <w:szCs w:val="24"/>
        </w:rPr>
        <w:t>70</w:t>
      </w:r>
      <w:r w:rsidRPr="00D92D53">
        <w:rPr>
          <w:rFonts w:ascii="Arial" w:hAnsi="Arial"/>
          <w:color w:val="000000"/>
          <w:szCs w:val="24"/>
        </w:rPr>
        <w:t xml:space="preserve">, drain fittings </w:t>
      </w:r>
      <w:r w:rsidRPr="00D92D53">
        <w:rPr>
          <w:rFonts w:ascii="Arial" w:hAnsi="Arial"/>
          <w:szCs w:val="24"/>
        </w:rPr>
        <w:t>72</w:t>
      </w:r>
      <w:r w:rsidRPr="00D92D53">
        <w:rPr>
          <w:rFonts w:ascii="Arial" w:hAnsi="Arial"/>
          <w:color w:val="000000"/>
          <w:szCs w:val="24"/>
        </w:rPr>
        <w:t xml:space="preserve">, and drain pipe caps </w:t>
      </w:r>
      <w:r w:rsidRPr="00D92D53">
        <w:rPr>
          <w:rFonts w:ascii="Arial" w:hAnsi="Arial"/>
          <w:szCs w:val="24"/>
        </w:rPr>
        <w:t>74</w:t>
      </w:r>
      <w:r w:rsidRPr="00D92D53">
        <w:rPr>
          <w:rFonts w:ascii="Arial" w:hAnsi="Arial"/>
          <w:color w:val="000000"/>
          <w:szCs w:val="24"/>
        </w:rPr>
        <w:t xml:space="preserve"> may accordingly be PVC or PE fittings. </w:t>
      </w:r>
    </w:p>
    <w:p w14:paraId="4F20B40B"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In an embodiment, the water or nutrient liquid flowing from the outlet </w:t>
      </w:r>
      <w:r w:rsidRPr="00D92D53">
        <w:rPr>
          <w:rFonts w:ascii="Arial" w:hAnsi="Arial"/>
          <w:szCs w:val="24"/>
        </w:rPr>
        <w:t>70</w:t>
      </w:r>
      <w:r w:rsidRPr="00D92D53">
        <w:rPr>
          <w:rFonts w:ascii="Arial" w:hAnsi="Arial"/>
          <w:color w:val="000000"/>
          <w:szCs w:val="24"/>
        </w:rPr>
        <w:t xml:space="preserve"> may be connected to a sump tank (not shown in the figure). The inlet 60 may be connected to the same sump tank using a pump, creating a recirculating system.</w:t>
      </w:r>
    </w:p>
    <w:p w14:paraId="34A7DDB1" w14:textId="77777777" w:rsidR="00663AEE" w:rsidRPr="00D92D53" w:rsidRDefault="00136724" w:rsidP="00A335E1">
      <w:pPr>
        <w:spacing w:after="120" w:line="360" w:lineRule="auto"/>
        <w:ind w:firstLine="1200"/>
        <w:jc w:val="both"/>
        <w:rPr>
          <w:rFonts w:ascii="Arial" w:hAnsi="Arial"/>
          <w:color w:val="000000"/>
          <w:szCs w:val="24"/>
        </w:rPr>
      </w:pPr>
      <w:r w:rsidRPr="00D92D53">
        <w:rPr>
          <w:rFonts w:ascii="Arial" w:hAnsi="Arial"/>
          <w:color w:val="000000"/>
          <w:szCs w:val="24"/>
        </w:rPr>
        <w:t xml:space="preserve">In another embodiment, the inlet 60 and outlet 70 of multiple mobile growing system can be connected to a centralized irrigation and drainage system, respectively. </w:t>
      </w:r>
    </w:p>
    <w:p w14:paraId="26F0A505" w14:textId="6C98BD17" w:rsidR="0092374A" w:rsidRDefault="00136724" w:rsidP="00A335E1">
      <w:pPr>
        <w:spacing w:after="120" w:line="360" w:lineRule="auto"/>
        <w:ind w:firstLine="1200"/>
        <w:jc w:val="both"/>
        <w:rPr>
          <w:ins w:id="1" w:author="Lenovo" w:date="2022-11-07T19:05:00Z"/>
          <w:rFonts w:ascii="Arial" w:hAnsi="Arial"/>
          <w:color w:val="000000"/>
          <w:szCs w:val="24"/>
        </w:rPr>
      </w:pPr>
      <w:r w:rsidRPr="00D92D53">
        <w:rPr>
          <w:rFonts w:ascii="Arial" w:hAnsi="Arial"/>
          <w:color w:val="000000"/>
          <w:szCs w:val="24"/>
        </w:rPr>
        <w:t xml:space="preserve"> The inlet 60 and outlet 70 may be quick connect fitting that can be easily detached from the water or nutrient liquid source to enable easy assembly and mobility of the mobile growing system 10.</w:t>
      </w:r>
    </w:p>
    <w:p w14:paraId="2CD32924" w14:textId="77777777" w:rsidR="0092374A" w:rsidRPr="00547CA3" w:rsidRDefault="0092374A" w:rsidP="0092374A">
      <w:pPr>
        <w:pStyle w:val="Heading4"/>
        <w:spacing w:after="120"/>
        <w:ind w:left="0"/>
        <w:rPr>
          <w:ins w:id="2" w:author="Lenovo" w:date="2022-11-07T19:05:00Z"/>
          <w:rFonts w:ascii="Arial" w:hAnsi="Arial"/>
          <w:sz w:val="24"/>
          <w:szCs w:val="24"/>
        </w:rPr>
      </w:pPr>
      <w:ins w:id="3" w:author="Lenovo" w:date="2022-11-07T19:05:00Z">
        <w:r>
          <w:rPr>
            <w:rFonts w:ascii="Arial" w:hAnsi="Arial"/>
            <w:color w:val="000000"/>
            <w:szCs w:val="24"/>
          </w:rPr>
          <w:br w:type="page"/>
        </w:r>
        <w:r w:rsidRPr="00547CA3">
          <w:rPr>
            <w:rFonts w:ascii="Arial" w:hAnsi="Arial"/>
            <w:sz w:val="24"/>
            <w:szCs w:val="24"/>
          </w:rPr>
          <w:lastRenderedPageBreak/>
          <w:t>Claims</w:t>
        </w:r>
      </w:ins>
    </w:p>
    <w:p w14:paraId="3BDE2138" w14:textId="77777777" w:rsidR="0092374A" w:rsidRPr="00547CA3" w:rsidRDefault="0092374A" w:rsidP="0092374A">
      <w:pPr>
        <w:pStyle w:val="ListParagraph"/>
        <w:numPr>
          <w:ilvl w:val="0"/>
          <w:numId w:val="1"/>
        </w:numPr>
        <w:spacing w:after="120"/>
        <w:rPr>
          <w:ins w:id="4" w:author="Lenovo" w:date="2022-11-07T19:05:00Z"/>
          <w:rFonts w:ascii="Arial" w:hAnsi="Arial"/>
          <w:szCs w:val="24"/>
        </w:rPr>
      </w:pPr>
      <w:ins w:id="5" w:author="Lenovo" w:date="2022-11-07T19:05:00Z">
        <w:r w:rsidRPr="00547CA3">
          <w:rPr>
            <w:rFonts w:ascii="Arial" w:hAnsi="Arial"/>
            <w:szCs w:val="24"/>
          </w:rPr>
          <w:t>A mobile growing system, the system comprising:</w:t>
        </w:r>
      </w:ins>
    </w:p>
    <w:p w14:paraId="53AD44B3" w14:textId="77777777" w:rsidR="0092374A" w:rsidRPr="00547CA3" w:rsidRDefault="0092374A" w:rsidP="0092374A">
      <w:pPr>
        <w:pStyle w:val="ListParagraph"/>
        <w:spacing w:after="120"/>
        <w:ind w:left="720" w:firstLine="720"/>
        <w:rPr>
          <w:ins w:id="6" w:author="Lenovo" w:date="2022-11-07T19:05:00Z"/>
          <w:rFonts w:ascii="Arial" w:hAnsi="Arial"/>
          <w:bCs/>
          <w:szCs w:val="24"/>
        </w:rPr>
      </w:pPr>
      <w:ins w:id="7" w:author="Lenovo" w:date="2022-11-07T19:05:00Z">
        <w:r w:rsidRPr="00547CA3">
          <w:rPr>
            <w:rFonts w:ascii="Arial" w:hAnsi="Arial"/>
            <w:bCs/>
            <w:szCs w:val="24"/>
          </w:rPr>
          <w:t>a mobile frame;</w:t>
        </w:r>
      </w:ins>
    </w:p>
    <w:p w14:paraId="39315B53" w14:textId="77777777" w:rsidR="0092374A" w:rsidRPr="00547CA3" w:rsidRDefault="0092374A" w:rsidP="0092374A">
      <w:pPr>
        <w:pStyle w:val="ListParagraph"/>
        <w:spacing w:after="120"/>
        <w:ind w:left="720" w:firstLine="720"/>
        <w:rPr>
          <w:ins w:id="8" w:author="Lenovo" w:date="2022-11-07T19:05:00Z"/>
          <w:rFonts w:ascii="Arial" w:hAnsi="Arial"/>
          <w:szCs w:val="24"/>
        </w:rPr>
      </w:pPr>
      <w:ins w:id="9" w:author="Lenovo" w:date="2022-11-07T19:05:00Z">
        <w:r w:rsidRPr="00547CA3">
          <w:rPr>
            <w:rFonts w:ascii="Arial" w:hAnsi="Arial"/>
            <w:szCs w:val="24"/>
          </w:rPr>
          <w:t>two or more channel assemblies, wherein said channel assembly comprises:</w:t>
        </w:r>
      </w:ins>
    </w:p>
    <w:p w14:paraId="35893FE4" w14:textId="77777777" w:rsidR="0092374A" w:rsidRPr="00547CA3" w:rsidRDefault="0092374A" w:rsidP="0092374A">
      <w:pPr>
        <w:spacing w:after="120"/>
        <w:ind w:left="1440" w:firstLine="720"/>
        <w:rPr>
          <w:ins w:id="10" w:author="Lenovo" w:date="2022-11-07T19:05:00Z"/>
          <w:rFonts w:ascii="Arial" w:hAnsi="Arial"/>
          <w:szCs w:val="24"/>
        </w:rPr>
      </w:pPr>
      <w:ins w:id="11" w:author="Lenovo" w:date="2022-11-07T19:05:00Z">
        <w:r w:rsidRPr="00547CA3">
          <w:rPr>
            <w:rFonts w:ascii="Arial" w:hAnsi="Arial"/>
            <w:szCs w:val="24"/>
          </w:rPr>
          <w:t>a hollow channel; and</w:t>
        </w:r>
      </w:ins>
    </w:p>
    <w:p w14:paraId="6D64E544" w14:textId="77777777" w:rsidR="0092374A" w:rsidRPr="00547CA3" w:rsidRDefault="0092374A" w:rsidP="0092374A">
      <w:pPr>
        <w:spacing w:after="120"/>
        <w:ind w:left="2160"/>
        <w:rPr>
          <w:ins w:id="12" w:author="Lenovo" w:date="2022-11-07T19:05:00Z"/>
          <w:rFonts w:ascii="Arial" w:hAnsi="Arial"/>
          <w:szCs w:val="24"/>
        </w:rPr>
      </w:pPr>
      <w:ins w:id="13" w:author="Lenovo" w:date="2022-11-07T19:05:00Z">
        <w:r w:rsidRPr="00547CA3">
          <w:rPr>
            <w:rFonts w:ascii="Arial" w:hAnsi="Arial"/>
            <w:szCs w:val="24"/>
          </w:rPr>
          <w:t>one or more holes made on one or more surfaces of said hollow channel;</w:t>
        </w:r>
      </w:ins>
    </w:p>
    <w:p w14:paraId="52BC60EE" w14:textId="77777777" w:rsidR="0092374A" w:rsidRPr="00547CA3" w:rsidRDefault="0092374A" w:rsidP="0092374A">
      <w:pPr>
        <w:spacing w:after="120"/>
        <w:ind w:left="1440"/>
        <w:rPr>
          <w:ins w:id="14" w:author="Lenovo" w:date="2022-11-07T19:05:00Z"/>
          <w:rFonts w:ascii="Arial" w:hAnsi="Arial"/>
          <w:szCs w:val="24"/>
        </w:rPr>
      </w:pPr>
      <w:ins w:id="15" w:author="Lenovo" w:date="2022-11-07T19:05:00Z">
        <w:r w:rsidRPr="00547CA3">
          <w:rPr>
            <w:rFonts w:ascii="Arial" w:hAnsi="Arial"/>
            <w:szCs w:val="24"/>
          </w:rPr>
          <w:t>one or more crop holders, wherein said crop holders is made of a flexible material and comprises of one or more mid ribs to attach or detach said crop holder to the walls of said hole in said hollow channel by applying gentle squeezing pressure; and</w:t>
        </w:r>
      </w:ins>
    </w:p>
    <w:p w14:paraId="1FDF74C9" w14:textId="77777777" w:rsidR="0092374A" w:rsidRPr="00547CA3" w:rsidRDefault="0092374A" w:rsidP="0092374A">
      <w:pPr>
        <w:spacing w:after="120"/>
        <w:ind w:left="1440"/>
        <w:rPr>
          <w:ins w:id="16" w:author="Lenovo" w:date="2022-11-07T19:05:00Z"/>
          <w:rFonts w:ascii="Arial" w:hAnsi="Arial"/>
          <w:szCs w:val="24"/>
        </w:rPr>
      </w:pPr>
      <w:ins w:id="17" w:author="Lenovo" w:date="2022-11-07T19:05:00Z">
        <w:r w:rsidRPr="00547CA3">
          <w:rPr>
            <w:rFonts w:ascii="Arial" w:hAnsi="Arial"/>
            <w:szCs w:val="24"/>
          </w:rPr>
          <w:t>a top irrigation system to deliver water or nutrient liquid to the top of said channel assembly.</w:t>
        </w:r>
      </w:ins>
    </w:p>
    <w:p w14:paraId="5A901331" w14:textId="77777777" w:rsidR="0092374A" w:rsidRPr="00547CA3" w:rsidRDefault="0092374A" w:rsidP="0092374A">
      <w:pPr>
        <w:pStyle w:val="ListParagraph"/>
        <w:numPr>
          <w:ilvl w:val="0"/>
          <w:numId w:val="1"/>
        </w:numPr>
        <w:spacing w:after="120"/>
        <w:rPr>
          <w:ins w:id="18" w:author="Lenovo" w:date="2022-11-07T19:05:00Z"/>
          <w:rFonts w:ascii="Arial" w:hAnsi="Arial"/>
          <w:szCs w:val="24"/>
        </w:rPr>
      </w:pPr>
      <w:ins w:id="19" w:author="Lenovo" w:date="2022-11-07T19:05:00Z">
        <w:r w:rsidRPr="00547CA3">
          <w:rPr>
            <w:rFonts w:ascii="Arial" w:hAnsi="Arial"/>
            <w:szCs w:val="24"/>
          </w:rPr>
          <w:t>The system of claim 1, further comprising a bottom drain system to collect and drain the water or nutrient liquid from said channel assemblies.</w:t>
        </w:r>
      </w:ins>
    </w:p>
    <w:p w14:paraId="643D2646" w14:textId="77777777" w:rsidR="0092374A" w:rsidRPr="00547CA3" w:rsidRDefault="0092374A" w:rsidP="0092374A">
      <w:pPr>
        <w:pStyle w:val="ListParagraph"/>
        <w:numPr>
          <w:ilvl w:val="0"/>
          <w:numId w:val="1"/>
        </w:numPr>
        <w:spacing w:after="120"/>
        <w:rPr>
          <w:ins w:id="20" w:author="Lenovo" w:date="2022-11-07T19:05:00Z"/>
          <w:rFonts w:ascii="Arial" w:hAnsi="Arial"/>
          <w:szCs w:val="24"/>
        </w:rPr>
      </w:pPr>
      <w:ins w:id="21" w:author="Lenovo" w:date="2022-11-07T19:05:00Z">
        <w:r w:rsidRPr="00547CA3">
          <w:rPr>
            <w:rFonts w:ascii="Arial" w:hAnsi="Arial"/>
            <w:szCs w:val="24"/>
          </w:rPr>
          <w:t>The system of claim 1 or 2, wherein said mobile frame comprises:</w:t>
        </w:r>
      </w:ins>
    </w:p>
    <w:p w14:paraId="18F245B7" w14:textId="77777777" w:rsidR="0092374A" w:rsidRPr="00547CA3" w:rsidRDefault="0092374A" w:rsidP="0092374A">
      <w:pPr>
        <w:spacing w:after="120"/>
        <w:ind w:left="720" w:firstLine="720"/>
        <w:rPr>
          <w:ins w:id="22" w:author="Lenovo" w:date="2022-11-07T19:05:00Z"/>
          <w:rFonts w:ascii="Arial" w:hAnsi="Arial"/>
          <w:szCs w:val="24"/>
        </w:rPr>
      </w:pPr>
      <w:ins w:id="23" w:author="Lenovo" w:date="2022-11-07T19:05:00Z">
        <w:r w:rsidRPr="00547CA3">
          <w:rPr>
            <w:rFonts w:ascii="Arial" w:hAnsi="Arial"/>
            <w:szCs w:val="24"/>
          </w:rPr>
          <w:t>a plurality of slotted or grooved bars made of any rigid material; and</w:t>
        </w:r>
      </w:ins>
    </w:p>
    <w:p w14:paraId="216941BE" w14:textId="77777777" w:rsidR="0092374A" w:rsidRPr="00547CA3" w:rsidRDefault="0092374A" w:rsidP="0092374A">
      <w:pPr>
        <w:pStyle w:val="ListParagraph"/>
        <w:spacing w:after="120"/>
        <w:ind w:left="1440" w:firstLine="0"/>
        <w:rPr>
          <w:ins w:id="24" w:author="Lenovo" w:date="2022-11-07T19:05:00Z"/>
          <w:rFonts w:ascii="Arial" w:hAnsi="Arial"/>
          <w:szCs w:val="24"/>
        </w:rPr>
      </w:pPr>
      <w:ins w:id="25" w:author="Lenovo" w:date="2022-11-07T19:05:00Z">
        <w:r w:rsidRPr="00547CA3">
          <w:rPr>
            <w:rFonts w:ascii="Arial" w:hAnsi="Arial"/>
            <w:szCs w:val="24"/>
          </w:rPr>
          <w:t>a joining mechanism, comprising of one or more bolts and one or more nuts.</w:t>
        </w:r>
      </w:ins>
    </w:p>
    <w:p w14:paraId="5E0BDBB5" w14:textId="77777777" w:rsidR="0092374A" w:rsidRPr="00547CA3" w:rsidRDefault="0092374A" w:rsidP="0092374A">
      <w:pPr>
        <w:pStyle w:val="ListParagraph"/>
        <w:numPr>
          <w:ilvl w:val="0"/>
          <w:numId w:val="1"/>
        </w:numPr>
        <w:spacing w:after="120"/>
        <w:rPr>
          <w:ins w:id="26" w:author="Lenovo" w:date="2022-11-07T19:05:00Z"/>
          <w:rFonts w:ascii="Arial" w:hAnsi="Arial"/>
          <w:szCs w:val="24"/>
        </w:rPr>
      </w:pPr>
      <w:ins w:id="27" w:author="Lenovo" w:date="2022-11-07T19:05:00Z">
        <w:r w:rsidRPr="00547CA3">
          <w:rPr>
            <w:rFonts w:ascii="Arial" w:hAnsi="Arial"/>
            <w:szCs w:val="24"/>
          </w:rPr>
          <w:t>The system of any one of the preceding claims, wherein said mobile frame is connected to a moving mechanism to enable said mobile growing system to move on a surface.</w:t>
        </w:r>
      </w:ins>
    </w:p>
    <w:p w14:paraId="07F885C0" w14:textId="77777777" w:rsidR="0092374A" w:rsidRPr="00547CA3" w:rsidRDefault="0092374A" w:rsidP="0092374A">
      <w:pPr>
        <w:pStyle w:val="ListParagraph"/>
        <w:numPr>
          <w:ilvl w:val="0"/>
          <w:numId w:val="1"/>
        </w:numPr>
        <w:spacing w:after="120"/>
        <w:rPr>
          <w:ins w:id="28" w:author="Lenovo" w:date="2022-11-07T19:05:00Z"/>
          <w:rFonts w:ascii="Arial" w:hAnsi="Arial"/>
          <w:szCs w:val="24"/>
        </w:rPr>
      </w:pPr>
      <w:ins w:id="29" w:author="Lenovo" w:date="2022-11-07T19:05:00Z">
        <w:r w:rsidRPr="00547CA3">
          <w:rPr>
            <w:rFonts w:ascii="Arial" w:hAnsi="Arial"/>
            <w:szCs w:val="24"/>
          </w:rPr>
          <w:t>The system of any one of the preceding claims, wherein said mobile frame is made of metal.</w:t>
        </w:r>
      </w:ins>
    </w:p>
    <w:p w14:paraId="642FC5CE" w14:textId="77777777" w:rsidR="0092374A" w:rsidRPr="00547CA3" w:rsidRDefault="0092374A" w:rsidP="0092374A">
      <w:pPr>
        <w:pStyle w:val="ListParagraph"/>
        <w:numPr>
          <w:ilvl w:val="0"/>
          <w:numId w:val="1"/>
        </w:numPr>
        <w:spacing w:after="120"/>
        <w:rPr>
          <w:ins w:id="30" w:author="Lenovo" w:date="2022-11-07T19:05:00Z"/>
          <w:rFonts w:ascii="Arial" w:hAnsi="Arial"/>
          <w:szCs w:val="24"/>
        </w:rPr>
      </w:pPr>
      <w:ins w:id="31" w:author="Lenovo" w:date="2022-11-07T19:05:00Z">
        <w:r w:rsidRPr="00547CA3">
          <w:rPr>
            <w:rFonts w:ascii="Arial" w:hAnsi="Arial"/>
            <w:szCs w:val="24"/>
          </w:rPr>
          <w:t>The system of any one of the preceding claims, wherein said hollow channel has said holes on two or more vertical planes or surfaces.</w:t>
        </w:r>
      </w:ins>
    </w:p>
    <w:p w14:paraId="17C44C60" w14:textId="77777777" w:rsidR="0092374A" w:rsidRPr="00547CA3" w:rsidRDefault="0092374A" w:rsidP="0092374A">
      <w:pPr>
        <w:pStyle w:val="ListParagraph"/>
        <w:numPr>
          <w:ilvl w:val="0"/>
          <w:numId w:val="1"/>
        </w:numPr>
        <w:spacing w:after="120"/>
        <w:rPr>
          <w:ins w:id="32" w:author="Lenovo" w:date="2022-11-07T19:05:00Z"/>
          <w:rFonts w:ascii="Arial" w:hAnsi="Arial"/>
          <w:szCs w:val="24"/>
        </w:rPr>
      </w:pPr>
      <w:ins w:id="33" w:author="Lenovo" w:date="2022-11-07T19:05:00Z">
        <w:r w:rsidRPr="00547CA3">
          <w:rPr>
            <w:rFonts w:ascii="Arial" w:hAnsi="Arial"/>
            <w:szCs w:val="24"/>
          </w:rPr>
          <w:t>The system of any one of the preceding claims, wherein said hollow channel further comprises:</w:t>
        </w:r>
      </w:ins>
    </w:p>
    <w:p w14:paraId="60B2BEDD" w14:textId="77777777" w:rsidR="0092374A" w:rsidRPr="00547CA3" w:rsidRDefault="0092374A" w:rsidP="0092374A">
      <w:pPr>
        <w:pStyle w:val="ListParagraph"/>
        <w:spacing w:after="120"/>
        <w:ind w:left="1440" w:firstLine="0"/>
        <w:rPr>
          <w:ins w:id="34" w:author="Lenovo" w:date="2022-11-07T19:05:00Z"/>
          <w:rFonts w:ascii="Arial" w:hAnsi="Arial"/>
          <w:szCs w:val="24"/>
        </w:rPr>
      </w:pPr>
      <w:ins w:id="35" w:author="Lenovo" w:date="2022-11-07T19:05:00Z">
        <w:r w:rsidRPr="00547CA3">
          <w:rPr>
            <w:rFonts w:ascii="Arial" w:hAnsi="Arial"/>
            <w:szCs w:val="24"/>
          </w:rPr>
          <w:t>a top end cap;</w:t>
        </w:r>
      </w:ins>
    </w:p>
    <w:p w14:paraId="445102C5" w14:textId="77777777" w:rsidR="0092374A" w:rsidRPr="00547CA3" w:rsidRDefault="0092374A" w:rsidP="0092374A">
      <w:pPr>
        <w:pStyle w:val="ListParagraph"/>
        <w:spacing w:after="120"/>
        <w:ind w:left="1440" w:firstLine="0"/>
        <w:rPr>
          <w:ins w:id="36" w:author="Lenovo" w:date="2022-11-07T19:05:00Z"/>
          <w:rFonts w:ascii="Arial" w:hAnsi="Arial"/>
          <w:szCs w:val="24"/>
        </w:rPr>
      </w:pPr>
      <w:ins w:id="37" w:author="Lenovo" w:date="2022-11-07T19:05:00Z">
        <w:r w:rsidRPr="00547CA3">
          <w:rPr>
            <w:rFonts w:ascii="Arial" w:hAnsi="Arial"/>
            <w:szCs w:val="24"/>
          </w:rPr>
          <w:t xml:space="preserve">a bottom end cap; and </w:t>
        </w:r>
      </w:ins>
    </w:p>
    <w:p w14:paraId="72E41B47" w14:textId="77777777" w:rsidR="0092374A" w:rsidRPr="00547CA3" w:rsidRDefault="0092374A" w:rsidP="0092374A">
      <w:pPr>
        <w:pStyle w:val="ListParagraph"/>
        <w:spacing w:after="120"/>
        <w:ind w:left="1440" w:firstLine="0"/>
        <w:rPr>
          <w:ins w:id="38" w:author="Lenovo" w:date="2022-11-07T19:05:00Z"/>
          <w:rFonts w:ascii="Arial" w:hAnsi="Arial"/>
          <w:szCs w:val="24"/>
        </w:rPr>
      </w:pPr>
      <w:ins w:id="39" w:author="Lenovo" w:date="2022-11-07T19:05:00Z">
        <w:r w:rsidRPr="00547CA3">
          <w:rPr>
            <w:rFonts w:ascii="Arial" w:hAnsi="Arial"/>
            <w:szCs w:val="24"/>
          </w:rPr>
          <w:t xml:space="preserve">a drain fitting. </w:t>
        </w:r>
      </w:ins>
    </w:p>
    <w:p w14:paraId="33F75939" w14:textId="77777777" w:rsidR="0092374A" w:rsidRPr="00547CA3" w:rsidRDefault="0092374A" w:rsidP="0092374A">
      <w:pPr>
        <w:pStyle w:val="ListParagraph"/>
        <w:numPr>
          <w:ilvl w:val="0"/>
          <w:numId w:val="1"/>
        </w:numPr>
        <w:spacing w:after="120"/>
        <w:rPr>
          <w:ins w:id="40" w:author="Lenovo" w:date="2022-11-07T19:05:00Z"/>
          <w:rFonts w:ascii="Arial" w:hAnsi="Arial"/>
          <w:szCs w:val="24"/>
        </w:rPr>
      </w:pPr>
      <w:ins w:id="41" w:author="Lenovo" w:date="2022-11-07T19:05:00Z">
        <w:r w:rsidRPr="00547CA3">
          <w:rPr>
            <w:rFonts w:ascii="Arial" w:hAnsi="Arial"/>
            <w:szCs w:val="24"/>
          </w:rPr>
          <w:t>The system of any one of the preceding claims, wherein said crop holder further comprises of one or more root cavities to redirect water or nutrient liquid to the next crop placed vertically under said crop holder.</w:t>
        </w:r>
      </w:ins>
    </w:p>
    <w:p w14:paraId="33269EDF" w14:textId="77777777" w:rsidR="0092374A" w:rsidRPr="00547CA3" w:rsidRDefault="0092374A" w:rsidP="0092374A">
      <w:pPr>
        <w:pStyle w:val="ListParagraph"/>
        <w:numPr>
          <w:ilvl w:val="0"/>
          <w:numId w:val="1"/>
        </w:numPr>
        <w:spacing w:after="120"/>
        <w:rPr>
          <w:ins w:id="42" w:author="Lenovo" w:date="2022-11-07T19:05:00Z"/>
          <w:rFonts w:ascii="Arial" w:hAnsi="Arial"/>
          <w:szCs w:val="24"/>
        </w:rPr>
      </w:pPr>
      <w:ins w:id="43" w:author="Lenovo" w:date="2022-11-07T19:05:00Z">
        <w:r w:rsidRPr="00547CA3">
          <w:rPr>
            <w:rFonts w:ascii="Arial" w:hAnsi="Arial"/>
            <w:szCs w:val="24"/>
          </w:rPr>
          <w:t>The system of any one of the preceding claims, wherein said top irrigation system comprises of one or more drip fittings.</w:t>
        </w:r>
      </w:ins>
    </w:p>
    <w:p w14:paraId="6BA9AF92" w14:textId="77777777" w:rsidR="0092374A" w:rsidRPr="00547CA3" w:rsidRDefault="0092374A" w:rsidP="0092374A">
      <w:pPr>
        <w:pStyle w:val="ListParagraph"/>
        <w:numPr>
          <w:ilvl w:val="0"/>
          <w:numId w:val="1"/>
        </w:numPr>
        <w:spacing w:after="120"/>
        <w:rPr>
          <w:ins w:id="44" w:author="Lenovo" w:date="2022-11-07T19:05:00Z"/>
          <w:rFonts w:ascii="Arial" w:hAnsi="Arial"/>
          <w:szCs w:val="24"/>
        </w:rPr>
      </w:pPr>
      <w:ins w:id="45" w:author="Lenovo" w:date="2022-11-07T19:05:00Z">
        <w:r w:rsidRPr="00547CA3">
          <w:rPr>
            <w:rFonts w:ascii="Arial" w:hAnsi="Arial"/>
            <w:szCs w:val="24"/>
          </w:rPr>
          <w:t>The system of any one of the preceding claims, further comprising:</w:t>
        </w:r>
      </w:ins>
    </w:p>
    <w:p w14:paraId="67C156B8" w14:textId="77777777" w:rsidR="0092374A" w:rsidRPr="00547CA3" w:rsidRDefault="0092374A" w:rsidP="0092374A">
      <w:pPr>
        <w:spacing w:after="120"/>
        <w:ind w:left="1440"/>
        <w:rPr>
          <w:ins w:id="46" w:author="Lenovo" w:date="2022-11-07T19:05:00Z"/>
          <w:rFonts w:ascii="Arial" w:hAnsi="Arial"/>
          <w:szCs w:val="24"/>
        </w:rPr>
      </w:pPr>
      <w:ins w:id="47" w:author="Lenovo" w:date="2022-11-07T19:05:00Z">
        <w:r w:rsidRPr="00547CA3">
          <w:rPr>
            <w:rFonts w:ascii="Arial" w:hAnsi="Arial"/>
            <w:szCs w:val="24"/>
          </w:rPr>
          <w:t>a sump tank, wherein said sump tank collects excess water or nutrient liquid from said channel assemblies; and</w:t>
        </w:r>
      </w:ins>
    </w:p>
    <w:p w14:paraId="7F28B339" w14:textId="77777777" w:rsidR="0092374A" w:rsidRPr="00547CA3" w:rsidRDefault="0092374A" w:rsidP="0092374A">
      <w:pPr>
        <w:pStyle w:val="ListParagraph"/>
        <w:spacing w:after="120"/>
        <w:ind w:left="1440" w:firstLine="0"/>
        <w:rPr>
          <w:ins w:id="48" w:author="Lenovo" w:date="2022-11-07T19:05:00Z"/>
          <w:rFonts w:ascii="Arial" w:hAnsi="Arial"/>
          <w:szCs w:val="24"/>
        </w:rPr>
      </w:pPr>
      <w:ins w:id="49" w:author="Lenovo" w:date="2022-11-07T19:05:00Z">
        <w:r w:rsidRPr="00547CA3">
          <w:rPr>
            <w:rFonts w:ascii="Arial" w:hAnsi="Arial"/>
            <w:szCs w:val="24"/>
          </w:rPr>
          <w:t>a pump placed inside or outside said sump tank to deliver water or nutrient liquid flowing to said top irrigation system.</w:t>
        </w:r>
      </w:ins>
    </w:p>
    <w:p w14:paraId="57707E80" w14:textId="77777777" w:rsidR="0092374A" w:rsidRPr="00547CA3" w:rsidRDefault="0092374A" w:rsidP="0092374A">
      <w:pPr>
        <w:pStyle w:val="ListParagraph"/>
        <w:numPr>
          <w:ilvl w:val="0"/>
          <w:numId w:val="1"/>
        </w:numPr>
        <w:spacing w:after="120"/>
        <w:rPr>
          <w:ins w:id="50" w:author="Lenovo" w:date="2022-11-07T19:05:00Z"/>
          <w:rFonts w:ascii="Arial" w:hAnsi="Arial"/>
          <w:szCs w:val="24"/>
        </w:rPr>
      </w:pPr>
      <w:ins w:id="51" w:author="Lenovo" w:date="2022-11-07T19:05:00Z">
        <w:r w:rsidRPr="00547CA3">
          <w:rPr>
            <w:rFonts w:ascii="Arial" w:hAnsi="Arial"/>
            <w:szCs w:val="24"/>
          </w:rPr>
          <w:lastRenderedPageBreak/>
          <w:t>The system of any one of the preceding claims, further comprising of an artificial external light source, such as LED lights or fluorescent lights, connected to said mobile frame.</w:t>
        </w:r>
      </w:ins>
    </w:p>
    <w:p w14:paraId="11B1EAD1" w14:textId="77777777" w:rsidR="0092374A" w:rsidRPr="00547CA3" w:rsidRDefault="0092374A" w:rsidP="0092374A">
      <w:pPr>
        <w:pStyle w:val="ListParagraph"/>
        <w:numPr>
          <w:ilvl w:val="0"/>
          <w:numId w:val="1"/>
        </w:numPr>
        <w:spacing w:after="120"/>
        <w:rPr>
          <w:ins w:id="52" w:author="Lenovo" w:date="2022-11-07T19:05:00Z"/>
          <w:rFonts w:ascii="Arial" w:hAnsi="Arial"/>
          <w:szCs w:val="24"/>
        </w:rPr>
      </w:pPr>
      <w:ins w:id="53" w:author="Lenovo" w:date="2022-11-07T19:05:00Z">
        <w:r w:rsidRPr="00547CA3">
          <w:rPr>
            <w:rFonts w:ascii="Arial" w:hAnsi="Arial"/>
            <w:szCs w:val="24"/>
          </w:rPr>
          <w:t>A crop holder as described in any of claims 1 or 8.</w:t>
        </w:r>
      </w:ins>
    </w:p>
    <w:p w14:paraId="718A0021" w14:textId="77777777" w:rsidR="0092374A" w:rsidRPr="00547CA3" w:rsidRDefault="0092374A" w:rsidP="0092374A">
      <w:pPr>
        <w:pStyle w:val="ListParagraph"/>
        <w:numPr>
          <w:ilvl w:val="0"/>
          <w:numId w:val="1"/>
        </w:numPr>
        <w:spacing w:after="120"/>
        <w:rPr>
          <w:ins w:id="54" w:author="Lenovo" w:date="2022-11-07T19:05:00Z"/>
          <w:rFonts w:ascii="Arial" w:hAnsi="Arial"/>
          <w:szCs w:val="24"/>
        </w:rPr>
      </w:pPr>
      <w:ins w:id="55" w:author="Lenovo" w:date="2022-11-07T19:05:00Z">
        <w:r w:rsidRPr="00547CA3">
          <w:rPr>
            <w:rFonts w:ascii="Arial" w:hAnsi="Arial"/>
            <w:szCs w:val="24"/>
          </w:rPr>
          <w:t>A crop holder comprising:</w:t>
        </w:r>
      </w:ins>
    </w:p>
    <w:p w14:paraId="5633F8A2" w14:textId="77777777" w:rsidR="0092374A" w:rsidRPr="00547CA3" w:rsidRDefault="0092374A" w:rsidP="0092374A">
      <w:pPr>
        <w:spacing w:after="120"/>
        <w:ind w:left="1440"/>
        <w:rPr>
          <w:ins w:id="56" w:author="Lenovo" w:date="2022-11-07T19:05:00Z"/>
          <w:rFonts w:ascii="Arial" w:hAnsi="Arial"/>
          <w:szCs w:val="24"/>
        </w:rPr>
      </w:pPr>
      <w:ins w:id="57" w:author="Lenovo" w:date="2022-11-07T19:05:00Z">
        <w:r w:rsidRPr="00547CA3">
          <w:rPr>
            <w:rFonts w:ascii="Arial" w:hAnsi="Arial"/>
            <w:szCs w:val="24"/>
          </w:rPr>
          <w:t>at least one mid rib, wherein said mid rib attaches to the inside of a hole in a thin wall, creating a separation between two environments on each side of said thin wall;</w:t>
        </w:r>
      </w:ins>
    </w:p>
    <w:p w14:paraId="22D6486D" w14:textId="77777777" w:rsidR="0092374A" w:rsidRPr="00547CA3" w:rsidRDefault="0092374A" w:rsidP="0092374A">
      <w:pPr>
        <w:pStyle w:val="ListParagraph"/>
        <w:spacing w:after="120"/>
        <w:ind w:left="1440" w:firstLine="0"/>
        <w:rPr>
          <w:ins w:id="58" w:author="Lenovo" w:date="2022-11-07T19:05:00Z"/>
          <w:rFonts w:ascii="Arial" w:hAnsi="Arial"/>
          <w:szCs w:val="24"/>
        </w:rPr>
      </w:pPr>
      <w:ins w:id="59" w:author="Lenovo" w:date="2022-11-07T19:05:00Z">
        <w:r w:rsidRPr="00547CA3">
          <w:rPr>
            <w:rFonts w:ascii="Arial" w:hAnsi="Arial"/>
            <w:szCs w:val="24"/>
          </w:rPr>
          <w:t>a front support, wherein said front support holds an object such as a crop on one side of said wall; and</w:t>
        </w:r>
      </w:ins>
    </w:p>
    <w:p w14:paraId="11A554D1" w14:textId="77777777" w:rsidR="0092374A" w:rsidRPr="00547CA3" w:rsidRDefault="0092374A" w:rsidP="0092374A">
      <w:pPr>
        <w:pStyle w:val="ListParagraph"/>
        <w:spacing w:after="120"/>
        <w:ind w:left="1440" w:firstLine="0"/>
        <w:rPr>
          <w:ins w:id="60" w:author="Lenovo" w:date="2022-11-07T19:05:00Z"/>
          <w:rFonts w:ascii="Arial" w:hAnsi="Arial"/>
          <w:szCs w:val="24"/>
        </w:rPr>
      </w:pPr>
      <w:ins w:id="61" w:author="Lenovo" w:date="2022-11-07T19:05:00Z">
        <w:r w:rsidRPr="00547CA3">
          <w:rPr>
            <w:rFonts w:ascii="Arial" w:hAnsi="Arial"/>
            <w:szCs w:val="24"/>
          </w:rPr>
          <w:t>a back support, wherein said back support holds the object on the other side of said wall;</w:t>
        </w:r>
      </w:ins>
    </w:p>
    <w:p w14:paraId="0EB399E4" w14:textId="77777777" w:rsidR="0092374A" w:rsidRPr="00547CA3" w:rsidRDefault="0092374A" w:rsidP="0092374A">
      <w:pPr>
        <w:spacing w:after="120"/>
        <w:ind w:left="720"/>
        <w:rPr>
          <w:ins w:id="62" w:author="Lenovo" w:date="2022-11-07T19:05:00Z"/>
          <w:rFonts w:ascii="Arial" w:hAnsi="Arial"/>
          <w:szCs w:val="24"/>
        </w:rPr>
      </w:pPr>
      <w:ins w:id="63" w:author="Lenovo" w:date="2022-11-07T19:05:00Z">
        <w:r w:rsidRPr="00547CA3">
          <w:rPr>
            <w:rFonts w:ascii="Arial" w:hAnsi="Arial"/>
            <w:szCs w:val="24"/>
          </w:rPr>
          <w:t>wherein said crop holders is made of flexible material to allow said crop holder to be attached or detached to said hole by the application of gentle squeezing pressure.</w:t>
        </w:r>
      </w:ins>
    </w:p>
    <w:p w14:paraId="1B2369A4" w14:textId="77777777" w:rsidR="0092374A" w:rsidRPr="00547CA3" w:rsidRDefault="0092374A" w:rsidP="0092374A">
      <w:pPr>
        <w:pStyle w:val="ListParagraph"/>
        <w:numPr>
          <w:ilvl w:val="0"/>
          <w:numId w:val="1"/>
        </w:numPr>
        <w:spacing w:after="120"/>
        <w:rPr>
          <w:ins w:id="64" w:author="Lenovo" w:date="2022-11-07T19:05:00Z"/>
          <w:rFonts w:ascii="Arial" w:hAnsi="Arial"/>
          <w:szCs w:val="24"/>
        </w:rPr>
      </w:pPr>
      <w:ins w:id="65" w:author="Lenovo" w:date="2022-11-07T19:05:00Z">
        <w:r w:rsidRPr="00547CA3">
          <w:rPr>
            <w:rFonts w:ascii="Arial" w:hAnsi="Arial"/>
            <w:szCs w:val="24"/>
          </w:rPr>
          <w:t>The crop holder of claim 13, wherein said crop holder further comprises of one or more root cavities to redirect any liquid falling on said crop holder to the next crop holder placed vertically below it.</w:t>
        </w:r>
      </w:ins>
    </w:p>
    <w:p w14:paraId="389879B1" w14:textId="77777777" w:rsidR="0092374A" w:rsidRPr="00547CA3" w:rsidRDefault="0092374A" w:rsidP="0092374A">
      <w:pPr>
        <w:pStyle w:val="ListParagraph"/>
        <w:numPr>
          <w:ilvl w:val="0"/>
          <w:numId w:val="1"/>
        </w:numPr>
        <w:spacing w:after="120"/>
        <w:rPr>
          <w:ins w:id="66" w:author="Lenovo" w:date="2022-11-07T19:05:00Z"/>
          <w:rFonts w:ascii="Arial" w:hAnsi="Arial"/>
          <w:szCs w:val="24"/>
        </w:rPr>
      </w:pPr>
      <w:ins w:id="67" w:author="Lenovo" w:date="2022-11-07T19:05:00Z">
        <w:r w:rsidRPr="00547CA3">
          <w:rPr>
            <w:rFonts w:ascii="Arial" w:hAnsi="Arial"/>
            <w:szCs w:val="24"/>
          </w:rPr>
          <w:t>A method of growing crops, the method comprising:</w:t>
        </w:r>
      </w:ins>
    </w:p>
    <w:p w14:paraId="4C814F38" w14:textId="77777777" w:rsidR="0092374A" w:rsidRPr="00547CA3" w:rsidRDefault="0092374A" w:rsidP="0092374A">
      <w:pPr>
        <w:pStyle w:val="ListParagraph"/>
        <w:spacing w:after="120"/>
        <w:ind w:left="720" w:firstLine="720"/>
        <w:rPr>
          <w:ins w:id="68" w:author="Lenovo" w:date="2022-11-07T19:05:00Z"/>
          <w:rFonts w:ascii="Arial" w:hAnsi="Arial"/>
          <w:bCs/>
          <w:szCs w:val="24"/>
        </w:rPr>
      </w:pPr>
      <w:ins w:id="69" w:author="Lenovo" w:date="2022-11-07T19:05:00Z">
        <w:r w:rsidRPr="00547CA3">
          <w:rPr>
            <w:rFonts w:ascii="Arial" w:hAnsi="Arial"/>
            <w:bCs/>
            <w:szCs w:val="24"/>
          </w:rPr>
          <w:t>providing a mobile frame;</w:t>
        </w:r>
      </w:ins>
    </w:p>
    <w:p w14:paraId="17C901F8" w14:textId="77777777" w:rsidR="0092374A" w:rsidRPr="00547CA3" w:rsidRDefault="0092374A" w:rsidP="0092374A">
      <w:pPr>
        <w:pStyle w:val="ListParagraph"/>
        <w:spacing w:after="120"/>
        <w:ind w:left="1440" w:firstLine="0"/>
        <w:rPr>
          <w:ins w:id="70" w:author="Lenovo" w:date="2022-11-07T19:05:00Z"/>
          <w:rFonts w:ascii="Arial" w:hAnsi="Arial"/>
          <w:szCs w:val="24"/>
        </w:rPr>
      </w:pPr>
      <w:bookmarkStart w:id="71" w:name="_Hlk112237569"/>
      <w:ins w:id="72" w:author="Lenovo" w:date="2022-11-07T19:05:00Z">
        <w:r w:rsidRPr="00547CA3">
          <w:rPr>
            <w:rFonts w:ascii="Arial" w:hAnsi="Arial"/>
            <w:szCs w:val="24"/>
          </w:rPr>
          <w:t>providing two or more channel assemblies by making one or more holes on one or more surfaces of a hollow channel</w:t>
        </w:r>
        <w:bookmarkEnd w:id="71"/>
        <w:r w:rsidRPr="00547CA3">
          <w:rPr>
            <w:rFonts w:ascii="Arial" w:hAnsi="Arial"/>
            <w:szCs w:val="24"/>
          </w:rPr>
          <w:t>;</w:t>
        </w:r>
      </w:ins>
    </w:p>
    <w:p w14:paraId="155D4CC8" w14:textId="77777777" w:rsidR="0092374A" w:rsidRPr="00547CA3" w:rsidRDefault="0092374A" w:rsidP="0092374A">
      <w:pPr>
        <w:pStyle w:val="ListParagraph"/>
        <w:spacing w:after="120"/>
        <w:ind w:left="1440" w:firstLine="0"/>
        <w:rPr>
          <w:ins w:id="73" w:author="Lenovo" w:date="2022-11-07T19:05:00Z"/>
          <w:rFonts w:ascii="Arial" w:hAnsi="Arial"/>
          <w:szCs w:val="24"/>
        </w:rPr>
      </w:pPr>
      <w:ins w:id="74" w:author="Lenovo" w:date="2022-11-07T19:05:00Z">
        <w:r w:rsidRPr="00547CA3">
          <w:rPr>
            <w:rFonts w:ascii="Arial" w:hAnsi="Arial"/>
            <w:szCs w:val="24"/>
          </w:rPr>
          <w:t>providing one or more crop holders made of flexible material;</w:t>
        </w:r>
      </w:ins>
    </w:p>
    <w:p w14:paraId="37574549" w14:textId="77777777" w:rsidR="0092374A" w:rsidRPr="00547CA3" w:rsidRDefault="0092374A" w:rsidP="0092374A">
      <w:pPr>
        <w:pStyle w:val="ListParagraph"/>
        <w:spacing w:after="120"/>
        <w:ind w:left="1440" w:firstLine="0"/>
        <w:rPr>
          <w:ins w:id="75" w:author="Lenovo" w:date="2022-11-07T19:05:00Z"/>
          <w:rFonts w:ascii="Arial" w:hAnsi="Arial"/>
          <w:szCs w:val="24"/>
        </w:rPr>
      </w:pPr>
      <w:ins w:id="76" w:author="Lenovo" w:date="2022-11-07T19:05:00Z">
        <w:r w:rsidRPr="00547CA3">
          <w:rPr>
            <w:rFonts w:ascii="Arial" w:hAnsi="Arial"/>
            <w:szCs w:val="24"/>
          </w:rPr>
          <w:t>inserting said crop holder into each said hole by squeezing said crop holder and attaching it to the walls of said hole;</w:t>
        </w:r>
      </w:ins>
    </w:p>
    <w:p w14:paraId="2A09D6F0" w14:textId="77777777" w:rsidR="0092374A" w:rsidRPr="00547CA3" w:rsidRDefault="0092374A" w:rsidP="0092374A">
      <w:pPr>
        <w:pStyle w:val="ListParagraph"/>
        <w:spacing w:after="120"/>
        <w:ind w:left="1440" w:firstLine="0"/>
        <w:rPr>
          <w:ins w:id="77" w:author="Lenovo" w:date="2022-11-07T19:05:00Z"/>
          <w:rFonts w:ascii="Arial" w:hAnsi="Arial"/>
          <w:szCs w:val="24"/>
        </w:rPr>
      </w:pPr>
      <w:ins w:id="78" w:author="Lenovo" w:date="2022-11-07T19:05:00Z">
        <w:r w:rsidRPr="00547CA3">
          <w:rPr>
            <w:rFonts w:ascii="Arial" w:hAnsi="Arial"/>
            <w:szCs w:val="24"/>
          </w:rPr>
          <w:t xml:space="preserve">providing a top irrigation system to deliver water or nutrient liquid to the top of said channel assembly; </w:t>
        </w:r>
      </w:ins>
    </w:p>
    <w:p w14:paraId="568791B9" w14:textId="77777777" w:rsidR="0092374A" w:rsidRPr="00547CA3" w:rsidRDefault="0092374A" w:rsidP="0092374A">
      <w:pPr>
        <w:pStyle w:val="ListParagraph"/>
        <w:spacing w:after="120"/>
        <w:ind w:left="1440" w:firstLine="0"/>
        <w:rPr>
          <w:ins w:id="79" w:author="Lenovo" w:date="2022-11-07T19:05:00Z"/>
          <w:rFonts w:ascii="Arial" w:hAnsi="Arial"/>
          <w:szCs w:val="24"/>
        </w:rPr>
      </w:pPr>
      <w:ins w:id="80" w:author="Lenovo" w:date="2022-11-07T19:05:00Z">
        <w:r w:rsidRPr="00547CA3">
          <w:rPr>
            <w:rFonts w:ascii="Arial" w:hAnsi="Arial"/>
            <w:szCs w:val="24"/>
          </w:rPr>
          <w:t xml:space="preserve">inserting at least one crop into said crop holder such that the root of said crop is inside said hollow channel and the shoot of said crop is outside said hollow channel; </w:t>
        </w:r>
      </w:ins>
    </w:p>
    <w:p w14:paraId="29EE4C90" w14:textId="77777777" w:rsidR="0092374A" w:rsidRPr="00547CA3" w:rsidRDefault="0092374A" w:rsidP="0092374A">
      <w:pPr>
        <w:pStyle w:val="ListParagraph"/>
        <w:spacing w:after="120"/>
        <w:ind w:left="1440" w:firstLine="0"/>
        <w:rPr>
          <w:ins w:id="81" w:author="Lenovo" w:date="2022-11-07T19:05:00Z"/>
          <w:rFonts w:ascii="Arial" w:hAnsi="Arial"/>
          <w:szCs w:val="24"/>
        </w:rPr>
      </w:pPr>
      <w:ins w:id="82" w:author="Lenovo" w:date="2022-11-07T19:05:00Z">
        <w:r w:rsidRPr="00547CA3">
          <w:rPr>
            <w:rFonts w:ascii="Arial" w:hAnsi="Arial"/>
            <w:szCs w:val="24"/>
          </w:rPr>
          <w:t>connecting said top irrigation system to a water or nutrient liquid source;</w:t>
        </w:r>
      </w:ins>
    </w:p>
    <w:p w14:paraId="35FBE86F" w14:textId="77777777" w:rsidR="0092374A" w:rsidRPr="00547CA3" w:rsidRDefault="0092374A" w:rsidP="0092374A">
      <w:pPr>
        <w:pStyle w:val="ListParagraph"/>
        <w:spacing w:after="120"/>
        <w:ind w:left="1440" w:firstLine="0"/>
        <w:rPr>
          <w:ins w:id="83" w:author="Lenovo" w:date="2022-11-07T19:05:00Z"/>
          <w:rFonts w:ascii="Arial" w:hAnsi="Arial"/>
          <w:szCs w:val="24"/>
        </w:rPr>
      </w:pPr>
      <w:ins w:id="84" w:author="Lenovo" w:date="2022-11-07T19:05:00Z">
        <w:r w:rsidRPr="00547CA3">
          <w:rPr>
            <w:rFonts w:ascii="Arial" w:hAnsi="Arial"/>
            <w:szCs w:val="24"/>
          </w:rPr>
          <w:t>redirecting water or nutrient liquid falling on said crop holder to the next crop placed vertically under said crop holder; and</w:t>
        </w:r>
      </w:ins>
    </w:p>
    <w:p w14:paraId="1C10C60A" w14:textId="77777777" w:rsidR="0092374A" w:rsidRPr="00547CA3" w:rsidRDefault="0092374A" w:rsidP="0092374A">
      <w:pPr>
        <w:pStyle w:val="ListParagraph"/>
        <w:spacing w:after="120"/>
        <w:ind w:left="1440" w:firstLine="0"/>
        <w:rPr>
          <w:ins w:id="85" w:author="Lenovo" w:date="2022-11-07T19:05:00Z"/>
          <w:rFonts w:ascii="Arial" w:hAnsi="Arial"/>
          <w:szCs w:val="24"/>
        </w:rPr>
      </w:pPr>
      <w:ins w:id="86" w:author="Lenovo" w:date="2022-11-07T19:05:00Z">
        <w:r w:rsidRPr="00547CA3">
          <w:rPr>
            <w:rFonts w:ascii="Arial" w:hAnsi="Arial"/>
            <w:szCs w:val="24"/>
          </w:rPr>
          <w:t>providing light source such as natural sunlight or artificial lights to said crops.</w:t>
        </w:r>
      </w:ins>
    </w:p>
    <w:p w14:paraId="4A8A2DB2" w14:textId="77777777" w:rsidR="0092374A" w:rsidRPr="00547CA3" w:rsidRDefault="0092374A" w:rsidP="0092374A">
      <w:pPr>
        <w:pStyle w:val="ListParagraph"/>
        <w:numPr>
          <w:ilvl w:val="0"/>
          <w:numId w:val="1"/>
        </w:numPr>
        <w:spacing w:after="120"/>
        <w:rPr>
          <w:ins w:id="87" w:author="Lenovo" w:date="2022-11-07T19:05:00Z"/>
          <w:rFonts w:ascii="Arial" w:hAnsi="Arial"/>
          <w:szCs w:val="24"/>
        </w:rPr>
      </w:pPr>
      <w:ins w:id="88" w:author="Lenovo" w:date="2022-11-07T19:05:00Z">
        <w:r w:rsidRPr="00547CA3">
          <w:rPr>
            <w:rFonts w:ascii="Arial" w:hAnsi="Arial"/>
            <w:szCs w:val="24"/>
          </w:rPr>
          <w:t>The method of claim 15, further comprises connecting said mobile frame to a moving mechanism.</w:t>
        </w:r>
      </w:ins>
    </w:p>
    <w:p w14:paraId="3207EB1E" w14:textId="77777777" w:rsidR="0092374A" w:rsidRPr="00547CA3" w:rsidRDefault="0092374A" w:rsidP="0092374A">
      <w:pPr>
        <w:pStyle w:val="ListParagraph"/>
        <w:numPr>
          <w:ilvl w:val="0"/>
          <w:numId w:val="1"/>
        </w:numPr>
        <w:spacing w:after="120"/>
        <w:rPr>
          <w:ins w:id="89" w:author="Lenovo" w:date="2022-11-07T19:05:00Z"/>
          <w:rFonts w:ascii="Arial" w:hAnsi="Arial"/>
          <w:szCs w:val="24"/>
        </w:rPr>
      </w:pPr>
      <w:ins w:id="90" w:author="Lenovo" w:date="2022-11-07T19:05:00Z">
        <w:r w:rsidRPr="00547CA3">
          <w:rPr>
            <w:rFonts w:ascii="Arial" w:hAnsi="Arial"/>
            <w:szCs w:val="24"/>
          </w:rPr>
          <w:t>The method of any of claims 15 or 16, wherein providing two or more channel assemblies comprises making one or more holes on two or more surfaces of a hollow channel.</w:t>
        </w:r>
      </w:ins>
    </w:p>
    <w:p w14:paraId="74D3B57D" w14:textId="77777777" w:rsidR="0092374A" w:rsidRPr="00547CA3" w:rsidRDefault="0092374A" w:rsidP="0092374A">
      <w:pPr>
        <w:pStyle w:val="ListParagraph"/>
        <w:numPr>
          <w:ilvl w:val="0"/>
          <w:numId w:val="1"/>
        </w:numPr>
        <w:spacing w:after="120"/>
        <w:rPr>
          <w:ins w:id="91" w:author="Lenovo" w:date="2022-11-07T19:05:00Z"/>
          <w:rFonts w:ascii="Arial" w:hAnsi="Arial"/>
          <w:szCs w:val="24"/>
        </w:rPr>
      </w:pPr>
      <w:ins w:id="92" w:author="Lenovo" w:date="2022-11-07T19:05:00Z">
        <w:r w:rsidRPr="00547CA3">
          <w:rPr>
            <w:rFonts w:ascii="Arial" w:hAnsi="Arial"/>
            <w:szCs w:val="24"/>
          </w:rPr>
          <w:t>The method of any of claims 15-17, further comprising:</w:t>
        </w:r>
      </w:ins>
    </w:p>
    <w:p w14:paraId="78E66335" w14:textId="77777777" w:rsidR="0092374A" w:rsidRPr="00547CA3" w:rsidRDefault="0092374A" w:rsidP="0092374A">
      <w:pPr>
        <w:spacing w:after="120"/>
        <w:ind w:left="1440"/>
        <w:rPr>
          <w:ins w:id="93" w:author="Lenovo" w:date="2022-11-07T19:05:00Z"/>
          <w:rFonts w:ascii="Arial" w:hAnsi="Arial"/>
          <w:szCs w:val="24"/>
        </w:rPr>
      </w:pPr>
      <w:ins w:id="94" w:author="Lenovo" w:date="2022-11-07T19:05:00Z">
        <w:r w:rsidRPr="00547CA3">
          <w:rPr>
            <w:rFonts w:ascii="Arial" w:hAnsi="Arial"/>
            <w:szCs w:val="24"/>
          </w:rPr>
          <w:t xml:space="preserve">collecting excess water or nutrient liquid from said channel assemblies in </w:t>
        </w:r>
        <w:r w:rsidRPr="00547CA3">
          <w:rPr>
            <w:rFonts w:ascii="Arial" w:hAnsi="Arial"/>
            <w:szCs w:val="24"/>
          </w:rPr>
          <w:lastRenderedPageBreak/>
          <w:t>a sump tank;</w:t>
        </w:r>
      </w:ins>
    </w:p>
    <w:p w14:paraId="3978F08D" w14:textId="77777777" w:rsidR="0092374A" w:rsidRPr="00547CA3" w:rsidRDefault="0092374A" w:rsidP="0092374A">
      <w:pPr>
        <w:pStyle w:val="ListParagraph"/>
        <w:spacing w:after="120"/>
        <w:ind w:left="1440" w:firstLine="0"/>
        <w:rPr>
          <w:ins w:id="95" w:author="Lenovo" w:date="2022-11-07T19:05:00Z"/>
          <w:rFonts w:ascii="Arial" w:hAnsi="Arial"/>
          <w:szCs w:val="24"/>
        </w:rPr>
      </w:pPr>
      <w:ins w:id="96" w:author="Lenovo" w:date="2022-11-07T19:05:00Z">
        <w:r w:rsidRPr="00547CA3">
          <w:rPr>
            <w:rFonts w:ascii="Arial" w:hAnsi="Arial"/>
            <w:szCs w:val="24"/>
          </w:rPr>
          <w:t>providing a pump placed inside or outside said sump tank to deliver water or nutrient liquid to said top irrigation system; and</w:t>
        </w:r>
      </w:ins>
    </w:p>
    <w:p w14:paraId="6FB11448" w14:textId="77777777" w:rsidR="0092374A" w:rsidRPr="00547CA3" w:rsidRDefault="0092374A" w:rsidP="0092374A">
      <w:pPr>
        <w:pStyle w:val="ListParagraph"/>
        <w:spacing w:after="120"/>
        <w:ind w:left="1440" w:firstLine="0"/>
        <w:rPr>
          <w:ins w:id="97" w:author="Lenovo" w:date="2022-11-07T19:05:00Z"/>
          <w:rFonts w:ascii="Arial" w:hAnsi="Arial"/>
          <w:szCs w:val="24"/>
        </w:rPr>
      </w:pPr>
      <w:ins w:id="98" w:author="Lenovo" w:date="2022-11-07T19:05:00Z">
        <w:r w:rsidRPr="00547CA3">
          <w:rPr>
            <w:rFonts w:ascii="Arial" w:hAnsi="Arial"/>
            <w:szCs w:val="24"/>
          </w:rPr>
          <w:t>connecting said pump to a power source.</w:t>
        </w:r>
      </w:ins>
    </w:p>
    <w:p w14:paraId="7763FDCC" w14:textId="77777777" w:rsidR="0092374A" w:rsidRPr="00547CA3" w:rsidRDefault="0092374A" w:rsidP="0092374A">
      <w:pPr>
        <w:pStyle w:val="ListParagraph"/>
        <w:numPr>
          <w:ilvl w:val="0"/>
          <w:numId w:val="1"/>
        </w:numPr>
        <w:spacing w:after="120"/>
        <w:rPr>
          <w:ins w:id="99" w:author="Lenovo" w:date="2022-11-07T19:05:00Z"/>
          <w:rFonts w:ascii="Arial" w:hAnsi="Arial"/>
          <w:szCs w:val="24"/>
        </w:rPr>
      </w:pPr>
      <w:ins w:id="100" w:author="Lenovo" w:date="2022-11-07T19:05:00Z">
        <w:r w:rsidRPr="00547CA3">
          <w:rPr>
            <w:rFonts w:ascii="Arial" w:hAnsi="Arial"/>
            <w:szCs w:val="24"/>
          </w:rPr>
          <w:t>The method of any of claims 15-18, wherein providing said mobile frame comprises:</w:t>
        </w:r>
      </w:ins>
    </w:p>
    <w:p w14:paraId="520C6DD3" w14:textId="77777777" w:rsidR="0092374A" w:rsidRPr="00547CA3" w:rsidRDefault="0092374A" w:rsidP="0092374A">
      <w:pPr>
        <w:spacing w:after="120"/>
        <w:ind w:left="1440"/>
        <w:rPr>
          <w:ins w:id="101" w:author="Lenovo" w:date="2022-11-07T19:05:00Z"/>
          <w:rFonts w:ascii="Arial" w:hAnsi="Arial"/>
          <w:szCs w:val="24"/>
        </w:rPr>
      </w:pPr>
      <w:ins w:id="102" w:author="Lenovo" w:date="2022-11-07T19:05:00Z">
        <w:r w:rsidRPr="00547CA3">
          <w:rPr>
            <w:rFonts w:ascii="Arial" w:hAnsi="Arial"/>
            <w:szCs w:val="24"/>
          </w:rPr>
          <w:t>providing a plurality of slotted or grooved bars made of any rigid material; and</w:t>
        </w:r>
      </w:ins>
    </w:p>
    <w:p w14:paraId="41DE1517" w14:textId="77777777" w:rsidR="0092374A" w:rsidRPr="00547CA3" w:rsidRDefault="0092374A" w:rsidP="0092374A">
      <w:pPr>
        <w:spacing w:after="120"/>
        <w:ind w:left="1440"/>
        <w:rPr>
          <w:ins w:id="103" w:author="Lenovo" w:date="2022-11-07T19:05:00Z"/>
          <w:rFonts w:ascii="Arial" w:hAnsi="Arial"/>
          <w:szCs w:val="24"/>
        </w:rPr>
      </w:pPr>
      <w:ins w:id="104" w:author="Lenovo" w:date="2022-11-07T19:05:00Z">
        <w:r w:rsidRPr="00547CA3">
          <w:rPr>
            <w:rFonts w:ascii="Arial" w:hAnsi="Arial"/>
            <w:szCs w:val="24"/>
          </w:rPr>
          <w:t>connecting said bars with a joining mechanism, comprising of one or more bolts and one or more nuts.</w:t>
        </w:r>
      </w:ins>
    </w:p>
    <w:p w14:paraId="7FDBDA3C" w14:textId="77777777" w:rsidR="0092374A" w:rsidRPr="00547CA3" w:rsidRDefault="0092374A" w:rsidP="0092374A">
      <w:pPr>
        <w:pStyle w:val="ListParagraph"/>
        <w:numPr>
          <w:ilvl w:val="0"/>
          <w:numId w:val="1"/>
        </w:numPr>
        <w:spacing w:after="120"/>
        <w:rPr>
          <w:ins w:id="105" w:author="Lenovo" w:date="2022-11-07T19:05:00Z"/>
          <w:rFonts w:ascii="Arial" w:hAnsi="Arial"/>
          <w:szCs w:val="24"/>
        </w:rPr>
      </w:pPr>
      <w:ins w:id="106" w:author="Lenovo" w:date="2022-11-07T19:05:00Z">
        <w:r w:rsidRPr="00547CA3">
          <w:rPr>
            <w:rFonts w:ascii="Arial" w:hAnsi="Arial"/>
            <w:szCs w:val="24"/>
          </w:rPr>
          <w:t>A method of holding an object across a thin wall separating two environments, comprising:</w:t>
        </w:r>
      </w:ins>
    </w:p>
    <w:p w14:paraId="3050298E" w14:textId="77777777" w:rsidR="0092374A" w:rsidRPr="00547CA3" w:rsidRDefault="0092374A" w:rsidP="0092374A">
      <w:pPr>
        <w:pStyle w:val="ListParagraph"/>
        <w:spacing w:after="120"/>
        <w:ind w:left="1440" w:firstLine="0"/>
        <w:rPr>
          <w:ins w:id="107" w:author="Lenovo" w:date="2022-11-07T19:05:00Z"/>
          <w:rFonts w:ascii="Arial" w:hAnsi="Arial"/>
          <w:szCs w:val="24"/>
        </w:rPr>
      </w:pPr>
      <w:ins w:id="108" w:author="Lenovo" w:date="2022-11-07T19:05:00Z">
        <w:r w:rsidRPr="00547CA3">
          <w:rPr>
            <w:rFonts w:ascii="Arial" w:hAnsi="Arial"/>
            <w:szCs w:val="24"/>
          </w:rPr>
          <w:t>making a hole through said thin wall;</w:t>
        </w:r>
      </w:ins>
    </w:p>
    <w:p w14:paraId="0E570CDF" w14:textId="77777777" w:rsidR="0092374A" w:rsidRPr="00547CA3" w:rsidRDefault="0092374A" w:rsidP="0092374A">
      <w:pPr>
        <w:pStyle w:val="ListParagraph"/>
        <w:spacing w:after="120"/>
        <w:ind w:left="1440" w:firstLine="0"/>
        <w:rPr>
          <w:ins w:id="109" w:author="Lenovo" w:date="2022-11-07T19:05:00Z"/>
          <w:rFonts w:ascii="Arial" w:hAnsi="Arial"/>
          <w:szCs w:val="24"/>
        </w:rPr>
      </w:pPr>
      <w:ins w:id="110" w:author="Lenovo" w:date="2022-11-07T19:05:00Z">
        <w:r w:rsidRPr="00547CA3">
          <w:rPr>
            <w:rFonts w:ascii="Arial" w:hAnsi="Arial"/>
            <w:szCs w:val="24"/>
          </w:rPr>
          <w:t xml:space="preserve">providing a crop holder made of flexible material, further comprising making a </w:t>
        </w:r>
        <w:proofErr w:type="spellStart"/>
        <w:r w:rsidRPr="00547CA3">
          <w:rPr>
            <w:rFonts w:ascii="Arial" w:hAnsi="Arial"/>
            <w:szCs w:val="24"/>
          </w:rPr>
          <w:t>mid rib</w:t>
        </w:r>
        <w:proofErr w:type="spellEnd"/>
        <w:r w:rsidRPr="00547CA3">
          <w:rPr>
            <w:rFonts w:ascii="Arial" w:hAnsi="Arial"/>
            <w:szCs w:val="24"/>
          </w:rPr>
          <w:t xml:space="preserve"> on said crop holder;</w:t>
        </w:r>
      </w:ins>
    </w:p>
    <w:p w14:paraId="3C958A26" w14:textId="77777777" w:rsidR="0092374A" w:rsidRPr="00547CA3" w:rsidRDefault="0092374A" w:rsidP="0092374A">
      <w:pPr>
        <w:pStyle w:val="ListParagraph"/>
        <w:spacing w:after="120"/>
        <w:ind w:left="1440" w:firstLine="0"/>
        <w:rPr>
          <w:ins w:id="111" w:author="Lenovo" w:date="2022-11-07T19:05:00Z"/>
          <w:rFonts w:ascii="Arial" w:hAnsi="Arial"/>
          <w:szCs w:val="24"/>
        </w:rPr>
      </w:pPr>
      <w:ins w:id="112" w:author="Lenovo" w:date="2022-11-07T19:05:00Z">
        <w:r w:rsidRPr="00547CA3">
          <w:rPr>
            <w:rFonts w:ascii="Arial" w:hAnsi="Arial"/>
            <w:szCs w:val="24"/>
          </w:rPr>
          <w:t>inserting said crop holder into said hole by squeezing said crop holder and attaching said mid ribs to said wall; and</w:t>
        </w:r>
      </w:ins>
    </w:p>
    <w:p w14:paraId="4FE1A40D" w14:textId="77777777" w:rsidR="0092374A" w:rsidRPr="00547CA3" w:rsidRDefault="0092374A" w:rsidP="0092374A">
      <w:pPr>
        <w:pStyle w:val="ListParagraph"/>
        <w:spacing w:after="120"/>
        <w:ind w:left="1440" w:firstLine="0"/>
        <w:rPr>
          <w:ins w:id="113" w:author="Lenovo" w:date="2022-11-07T19:05:00Z"/>
          <w:rFonts w:ascii="Arial" w:hAnsi="Arial"/>
          <w:szCs w:val="24"/>
        </w:rPr>
      </w:pPr>
      <w:ins w:id="114" w:author="Lenovo" w:date="2022-11-07T19:05:00Z">
        <w:r w:rsidRPr="00547CA3">
          <w:rPr>
            <w:rFonts w:ascii="Arial" w:hAnsi="Arial"/>
            <w:szCs w:val="24"/>
          </w:rPr>
          <w:t>placing an object inside said crop holder such that a portion of said object is exposed to the environment on each side of said wall.</w:t>
        </w:r>
      </w:ins>
    </w:p>
    <w:p w14:paraId="1E5F752B" w14:textId="77777777" w:rsidR="0092374A" w:rsidRPr="00547CA3" w:rsidRDefault="0092374A" w:rsidP="0092374A">
      <w:pPr>
        <w:pStyle w:val="ListParagraph"/>
        <w:numPr>
          <w:ilvl w:val="0"/>
          <w:numId w:val="1"/>
        </w:numPr>
        <w:spacing w:after="120"/>
        <w:rPr>
          <w:ins w:id="115" w:author="Lenovo" w:date="2022-11-07T19:05:00Z"/>
          <w:rFonts w:ascii="Arial" w:hAnsi="Arial"/>
          <w:szCs w:val="24"/>
        </w:rPr>
      </w:pPr>
      <w:ins w:id="116" w:author="Lenovo" w:date="2022-11-07T19:05:00Z">
        <w:r w:rsidRPr="00547CA3">
          <w:rPr>
            <w:rFonts w:ascii="Arial" w:hAnsi="Arial"/>
            <w:szCs w:val="24"/>
          </w:rPr>
          <w:t>The method of claim 20, further comprising:</w:t>
        </w:r>
      </w:ins>
    </w:p>
    <w:p w14:paraId="4F1EC26B" w14:textId="77777777" w:rsidR="0092374A" w:rsidRPr="00547CA3" w:rsidRDefault="0092374A" w:rsidP="0092374A">
      <w:pPr>
        <w:pStyle w:val="ListParagraph"/>
        <w:spacing w:after="120"/>
        <w:ind w:left="1440" w:firstLine="0"/>
        <w:rPr>
          <w:ins w:id="117" w:author="Lenovo" w:date="2022-11-07T19:05:00Z"/>
          <w:rFonts w:ascii="Arial" w:hAnsi="Arial"/>
          <w:szCs w:val="24"/>
        </w:rPr>
      </w:pPr>
      <w:ins w:id="118" w:author="Lenovo" w:date="2022-11-07T19:05:00Z">
        <w:r w:rsidRPr="00547CA3">
          <w:rPr>
            <w:rFonts w:ascii="Arial" w:hAnsi="Arial"/>
            <w:szCs w:val="24"/>
          </w:rPr>
          <w:t xml:space="preserve">making additional holes vertically aligned to said hole; </w:t>
        </w:r>
      </w:ins>
    </w:p>
    <w:p w14:paraId="6A156DDE" w14:textId="77777777" w:rsidR="0092374A" w:rsidRPr="00547CA3" w:rsidRDefault="0092374A" w:rsidP="0092374A">
      <w:pPr>
        <w:pStyle w:val="ListParagraph"/>
        <w:spacing w:after="120"/>
        <w:ind w:left="1440" w:firstLine="0"/>
        <w:rPr>
          <w:ins w:id="119" w:author="Lenovo" w:date="2022-11-07T19:05:00Z"/>
          <w:rFonts w:ascii="Arial" w:hAnsi="Arial"/>
          <w:szCs w:val="24"/>
        </w:rPr>
      </w:pPr>
      <w:ins w:id="120" w:author="Lenovo" w:date="2022-11-07T19:05:00Z">
        <w:r w:rsidRPr="00547CA3">
          <w:rPr>
            <w:rFonts w:ascii="Arial" w:hAnsi="Arial"/>
            <w:szCs w:val="24"/>
          </w:rPr>
          <w:t>providing an equal number of said crop holders as said holes;</w:t>
        </w:r>
      </w:ins>
    </w:p>
    <w:p w14:paraId="5324C62C" w14:textId="77777777" w:rsidR="0092374A" w:rsidRPr="00547CA3" w:rsidRDefault="0092374A" w:rsidP="0092374A">
      <w:pPr>
        <w:pStyle w:val="ListParagraph"/>
        <w:spacing w:after="120"/>
        <w:ind w:left="1440" w:firstLine="0"/>
        <w:rPr>
          <w:ins w:id="121" w:author="Lenovo" w:date="2022-11-07T19:05:00Z"/>
          <w:rFonts w:ascii="Arial" w:hAnsi="Arial"/>
          <w:szCs w:val="24"/>
        </w:rPr>
      </w:pPr>
      <w:ins w:id="122" w:author="Lenovo" w:date="2022-11-07T19:05:00Z">
        <w:r w:rsidRPr="00547CA3">
          <w:rPr>
            <w:rFonts w:ascii="Arial" w:hAnsi="Arial"/>
            <w:szCs w:val="24"/>
          </w:rPr>
          <w:t>inserting one of said crop holder into each of said hole;</w:t>
        </w:r>
      </w:ins>
    </w:p>
    <w:p w14:paraId="44D36EBC" w14:textId="77777777" w:rsidR="0092374A" w:rsidRPr="00547CA3" w:rsidRDefault="0092374A" w:rsidP="0092374A">
      <w:pPr>
        <w:pStyle w:val="ListParagraph"/>
        <w:spacing w:after="120"/>
        <w:ind w:left="1440" w:firstLine="0"/>
        <w:rPr>
          <w:ins w:id="123" w:author="Lenovo" w:date="2022-11-07T19:05:00Z"/>
          <w:rFonts w:ascii="Arial" w:hAnsi="Arial"/>
          <w:szCs w:val="24"/>
        </w:rPr>
      </w:pPr>
      <w:ins w:id="124" w:author="Lenovo" w:date="2022-11-07T19:05:00Z">
        <w:r w:rsidRPr="00547CA3">
          <w:rPr>
            <w:rFonts w:ascii="Arial" w:hAnsi="Arial"/>
            <w:szCs w:val="24"/>
          </w:rPr>
          <w:t>placing one of said object inside each of said crop holder;</w:t>
        </w:r>
      </w:ins>
    </w:p>
    <w:p w14:paraId="7E4BF996" w14:textId="77777777" w:rsidR="0092374A" w:rsidRPr="00547CA3" w:rsidRDefault="0092374A" w:rsidP="0092374A">
      <w:pPr>
        <w:pStyle w:val="ListParagraph"/>
        <w:spacing w:after="120"/>
        <w:ind w:left="1440" w:firstLine="0"/>
        <w:rPr>
          <w:ins w:id="125" w:author="Lenovo" w:date="2022-11-07T19:05:00Z"/>
          <w:rFonts w:ascii="Arial" w:hAnsi="Arial"/>
          <w:szCs w:val="24"/>
        </w:rPr>
      </w:pPr>
      <w:ins w:id="126" w:author="Lenovo" w:date="2022-11-07T19:05:00Z">
        <w:r w:rsidRPr="00547CA3">
          <w:rPr>
            <w:rFonts w:ascii="Arial" w:hAnsi="Arial"/>
            <w:szCs w:val="24"/>
          </w:rPr>
          <w:t>pouring a liquid on the vertically highest crop holder; and</w:t>
        </w:r>
      </w:ins>
    </w:p>
    <w:p w14:paraId="43B2E0C9" w14:textId="77777777" w:rsidR="0092374A" w:rsidRPr="00547CA3" w:rsidRDefault="0092374A" w:rsidP="0092374A">
      <w:pPr>
        <w:pStyle w:val="ListParagraph"/>
        <w:spacing w:after="120"/>
        <w:ind w:left="1440" w:firstLine="0"/>
        <w:rPr>
          <w:ins w:id="127" w:author="Lenovo" w:date="2022-11-07T19:05:00Z"/>
          <w:rFonts w:ascii="Arial" w:hAnsi="Arial"/>
          <w:szCs w:val="24"/>
        </w:rPr>
      </w:pPr>
      <w:ins w:id="128" w:author="Lenovo" w:date="2022-11-07T19:05:00Z">
        <w:r w:rsidRPr="00547CA3">
          <w:rPr>
            <w:rFonts w:ascii="Arial" w:hAnsi="Arial"/>
            <w:szCs w:val="24"/>
          </w:rPr>
          <w:t>redirecting said falling liquid from a higher crop holder to the next vertically lower crop holder under the force of gravity by making a root cavity in said crop holders.</w:t>
        </w:r>
      </w:ins>
    </w:p>
    <w:p w14:paraId="3A9B05C1" w14:textId="40664B12" w:rsidR="0092374A" w:rsidRDefault="0092374A">
      <w:pPr>
        <w:widowControl/>
        <w:autoSpaceDE/>
        <w:autoSpaceDN/>
        <w:rPr>
          <w:ins w:id="129" w:author="Lenovo" w:date="2022-11-07T19:05:00Z"/>
          <w:rFonts w:ascii="Arial" w:hAnsi="Arial"/>
          <w:color w:val="000000"/>
          <w:szCs w:val="24"/>
        </w:rPr>
      </w:pPr>
    </w:p>
    <w:p w14:paraId="1D5F5050" w14:textId="77777777" w:rsidR="00663AEE" w:rsidRPr="00D92D53" w:rsidRDefault="00663AEE" w:rsidP="00A335E1">
      <w:pPr>
        <w:spacing w:after="120" w:line="360" w:lineRule="auto"/>
        <w:ind w:firstLine="1200"/>
        <w:jc w:val="both"/>
        <w:rPr>
          <w:rFonts w:ascii="Arial" w:hAnsi="Arial"/>
          <w:color w:val="000000"/>
          <w:szCs w:val="24"/>
        </w:rPr>
      </w:pPr>
    </w:p>
    <w:sectPr w:rsidR="00663AEE" w:rsidRPr="00D92D53" w:rsidSect="002F1172">
      <w:headerReference w:type="default" r:id="rId9"/>
      <w:footerReference w:type="default" r:id="rId10"/>
      <w:pgSz w:w="11910" w:h="16840"/>
      <w:pgMar w:top="1134" w:right="1134" w:bottom="1418" w:left="1418" w:header="465" w:footer="249" w:gutter="0"/>
      <w:lnNumType w:countBy="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CD856" w14:textId="77777777" w:rsidR="00571D8B" w:rsidRDefault="00571D8B">
      <w:r>
        <w:separator/>
      </w:r>
    </w:p>
  </w:endnote>
  <w:endnote w:type="continuationSeparator" w:id="0">
    <w:p w14:paraId="275CD4C1" w14:textId="77777777" w:rsidR="00571D8B" w:rsidRDefault="0057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72BC" w14:textId="77777777" w:rsidR="00663AEE" w:rsidRDefault="00136724">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rPr>
    </w:pPr>
    <w:r>
      <w:rPr>
        <w:noProof/>
      </w:rPr>
      <mc:AlternateContent>
        <mc:Choice Requires="wps">
          <w:drawing>
            <wp:anchor distT="0" distB="0" distL="114300" distR="114300" simplePos="0" relativeHeight="251660288" behindDoc="0" locked="0" layoutInCell="1" allowOverlap="1" wp14:anchorId="4862A937" wp14:editId="0C027BC6">
              <wp:simplePos x="0" y="0"/>
              <wp:positionH relativeFrom="margin">
                <wp:posOffset>3025775</wp:posOffset>
              </wp:positionH>
              <wp:positionV relativeFrom="paragraph">
                <wp:posOffset>-752475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758DE" w14:textId="77777777" w:rsidR="00663AEE" w:rsidRDefault="00136724">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62A937" id="_x0000_t202" coordsize="21600,21600" o:spt="202" path="m,l,21600r21600,l21600,xe">
              <v:stroke joinstyle="miter"/>
              <v:path gradientshapeok="t" o:connecttype="rect"/>
            </v:shapetype>
            <v:shape id="Text Box 3" o:spid="_x0000_s1026" type="#_x0000_t202" style="position:absolute;margin-left:238.25pt;margin-top:-59.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" filled="f" stroked="f" strokeweight=".5pt">
              <v:textbox style="mso-fit-shape-to-text:t" inset="0,0,0,0">
                <w:txbxContent>
                  <w:p w14:paraId="0EA758DE" w14:textId="77777777" w:rsidR="00663AEE" w:rsidRDefault="00136724">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noProof/>
      </w:rPr>
      <mc:AlternateContent>
        <mc:Choice Requires="wps">
          <w:drawing>
            <wp:anchor distT="0" distB="0" distL="0" distR="0" simplePos="0" relativeHeight="251659264" behindDoc="1" locked="0" layoutInCell="1" allowOverlap="1" wp14:anchorId="565317C5" wp14:editId="4CC3CD49">
              <wp:simplePos x="0" y="0"/>
              <wp:positionH relativeFrom="column">
                <wp:posOffset>2921000</wp:posOffset>
              </wp:positionH>
              <wp:positionV relativeFrom="paragraph">
                <wp:posOffset>10325100</wp:posOffset>
              </wp:positionV>
              <wp:extent cx="261620" cy="223520"/>
              <wp:effectExtent l="0" t="0" r="0" b="0"/>
              <wp:wrapNone/>
              <wp:docPr id="199" name="Rectangles 199"/>
              <wp:cNvGraphicFramePr/>
              <a:graphic xmlns:a="http://schemas.openxmlformats.org/drawingml/2006/main">
                <a:graphicData uri="http://schemas.microsoft.com/office/word/2010/wordprocessingShape">
                  <wps:wsp>
                    <wps:cNvSpPr/>
                    <wps:spPr>
                      <a:xfrm>
                        <a:off x="5243765" y="3696815"/>
                        <a:ext cx="204470" cy="166370"/>
                      </a:xfrm>
                      <a:prstGeom prst="rect">
                        <a:avLst/>
                      </a:prstGeom>
                      <a:noFill/>
                      <a:ln>
                        <a:noFill/>
                      </a:ln>
                    </wps:spPr>
                    <wps:txbx>
                      <w:txbxContent>
                        <w:p w14:paraId="027812BC" w14:textId="77777777" w:rsidR="00663AEE" w:rsidRDefault="00136724">
                          <w:pPr>
                            <w:spacing w:before="11"/>
                            <w:ind w:left="60" w:firstLine="300"/>
                          </w:pPr>
                          <w:r>
                            <w:rPr>
                              <w:rFonts w:ascii="Times New Roman" w:eastAsia="Times New Roman" w:hAnsi="Times New Roman" w:cs="Times New Roman"/>
                              <w:color w:val="000000"/>
                              <w:sz w:val="20"/>
                            </w:rPr>
                            <w:t xml:space="preserve"> PAGE </w:t>
                          </w:r>
                          <w:r>
                            <w:rPr>
                              <w:rFonts w:ascii="Arial" w:hAnsi="Arial"/>
                              <w:color w:val="000000"/>
                              <w:sz w:val="20"/>
                            </w:rPr>
                            <w:t>54</w:t>
                          </w:r>
                        </w:p>
                      </w:txbxContent>
                    </wps:txbx>
                    <wps:bodyPr spcFirstLastPara="1" wrap="square" lIns="0" tIns="0" rIns="0" bIns="0" anchor="t" anchorCtr="0">
                      <a:noAutofit/>
                    </wps:bodyPr>
                  </wps:wsp>
                </a:graphicData>
              </a:graphic>
            </wp:anchor>
          </w:drawing>
        </mc:Choice>
        <mc:Fallback>
          <w:pict>
            <v:rect w14:anchorId="565317C5" id="Rectangles 199" o:spid="_x0000_s1027" style="position:absolute;margin-left:230pt;margin-top:813pt;width:20.6pt;height:17.6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" filled="f" stroked="f">
              <v:textbox inset="0,0,0,0">
                <w:txbxContent>
                  <w:p w14:paraId="027812BC" w14:textId="77777777" w:rsidR="00663AEE" w:rsidRDefault="00136724">
                    <w:pPr>
                      <w:spacing w:before="11"/>
                      <w:ind w:left="60" w:firstLine="300"/>
                    </w:pPr>
                    <w:r>
                      <w:rPr>
                        <w:rFonts w:ascii="Times New Roman" w:eastAsia="Times New Roman" w:hAnsi="Times New Roman" w:cs="Times New Roman"/>
                        <w:color w:val="000000"/>
                        <w:sz w:val="20"/>
                      </w:rPr>
                      <w:t xml:space="preserve"> PAGE </w:t>
                    </w:r>
                    <w:r>
                      <w:rPr>
                        <w:rFonts w:ascii="Arial" w:hAnsi="Arial"/>
                        <w:color w:val="000000"/>
                        <w:sz w:val="20"/>
                      </w:rPr>
                      <w:t>54</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63126" w14:textId="77777777" w:rsidR="00571D8B" w:rsidRDefault="00571D8B">
      <w:r>
        <w:separator/>
      </w:r>
    </w:p>
  </w:footnote>
  <w:footnote w:type="continuationSeparator" w:id="0">
    <w:p w14:paraId="5AB187C0" w14:textId="77777777" w:rsidR="00571D8B" w:rsidRDefault="00571D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0458" w14:textId="77777777" w:rsidR="00663AEE" w:rsidRDefault="00663AEE">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26697"/>
    <w:multiLevelType w:val="hybridMultilevel"/>
    <w:tmpl w:val="D184421C"/>
    <w:lvl w:ilvl="0" w:tplc="6EFA0694">
      <w:start w:val="1"/>
      <w:numFmt w:val="decimal"/>
      <w:lvlText w:val="%1."/>
      <w:lvlJc w:val="left"/>
      <w:pPr>
        <w:ind w:left="720" w:hanging="360"/>
      </w:pPr>
      <w:rPr>
        <w:rFonts w:hint="default"/>
        <w:b/>
        <w:color w:val="auto"/>
      </w:r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79444667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AEE"/>
    <w:rsid w:val="000626A4"/>
    <w:rsid w:val="00134A13"/>
    <w:rsid w:val="00136724"/>
    <w:rsid w:val="001D6AFE"/>
    <w:rsid w:val="002A73B6"/>
    <w:rsid w:val="002F1172"/>
    <w:rsid w:val="00427720"/>
    <w:rsid w:val="00493959"/>
    <w:rsid w:val="00515350"/>
    <w:rsid w:val="00571D8B"/>
    <w:rsid w:val="00582ACB"/>
    <w:rsid w:val="005E2C57"/>
    <w:rsid w:val="005F0D62"/>
    <w:rsid w:val="00663AEE"/>
    <w:rsid w:val="0092374A"/>
    <w:rsid w:val="00A335E1"/>
    <w:rsid w:val="00B1180F"/>
    <w:rsid w:val="00D92D53"/>
    <w:rsid w:val="00E0691B"/>
    <w:rsid w:val="00EA3C37"/>
    <w:rsid w:val="00FD714D"/>
    <w:rsid w:val="0895410D"/>
    <w:rsid w:val="0FCE59EE"/>
    <w:rsid w:val="1A177861"/>
    <w:rsid w:val="26AF2EF6"/>
    <w:rsid w:val="37425284"/>
    <w:rsid w:val="402B3798"/>
    <w:rsid w:val="479B3E40"/>
    <w:rsid w:val="4EFF4E86"/>
    <w:rsid w:val="583576C1"/>
    <w:rsid w:val="63574708"/>
    <w:rsid w:val="679E105F"/>
    <w:rsid w:val="68D73373"/>
    <w:rsid w:val="6B15795D"/>
    <w:rsid w:val="7EEC3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40DB"/>
  <w15:docId w15:val="{A4921ADD-F1CC-4128-B729-863BF8EC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lang w:val="en-SG" w:eastAsia="en-SG"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annotation reference" w:qFormat="1"/>
    <w:lsdException w:name="List Bullet" w:qFormat="1"/>
    <w:lsdException w:name="Title" w:qFormat="1"/>
    <w:lsdException w:name="Default Paragraph Font" w:semiHidden="1" w:uiPriority="1" w:unhideWhenUsed="1" w:qFormat="1"/>
    <w:lsdException w:name="Body Text" w:uiPriority="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eastAsia="Arial" w:cs="Arial"/>
      <w:sz w:val="24"/>
      <w:szCs w:val="22"/>
      <w:lang w:val="en-US" w:eastAsia="en-US"/>
    </w:rPr>
  </w:style>
  <w:style w:type="paragraph" w:styleId="Heading1">
    <w:name w:val="heading 1"/>
    <w:basedOn w:val="Normal"/>
    <w:next w:val="Normal"/>
    <w:uiPriority w:val="1"/>
    <w:qFormat/>
    <w:pPr>
      <w:spacing w:before="92"/>
      <w:outlineLvl w:val="0"/>
    </w:pPr>
    <w:rPr>
      <w:b/>
      <w:bCs/>
      <w:color w:val="00B050"/>
      <w:szCs w:val="24"/>
      <w:u w:color="000000"/>
    </w:rPr>
  </w:style>
  <w:style w:type="paragraph" w:styleId="Heading2">
    <w:name w:val="heading 2"/>
    <w:basedOn w:val="Normal"/>
    <w:next w:val="Normal"/>
    <w:uiPriority w:val="1"/>
    <w:qFormat/>
    <w:pPr>
      <w:tabs>
        <w:tab w:val="left" w:pos="360"/>
      </w:tabs>
      <w:ind w:left="420"/>
      <w:outlineLvl w:val="1"/>
    </w:pPr>
    <w:rPr>
      <w:b/>
      <w:bCs/>
      <w:sz w:val="22"/>
    </w:rPr>
  </w:style>
  <w:style w:type="paragraph" w:styleId="Heading3">
    <w:name w:val="heading 3"/>
    <w:basedOn w:val="Normal"/>
    <w:next w:val="Normal"/>
    <w:link w:val="Heading3Char"/>
    <w:uiPriority w:val="1"/>
    <w:qFormat/>
    <w:pPr>
      <w:spacing w:before="120" w:after="120"/>
      <w:ind w:left="1140" w:hanging="360"/>
      <w:jc w:val="both"/>
      <w:outlineLvl w:val="2"/>
    </w:pPr>
    <w:rPr>
      <w:u w:val="single"/>
    </w:rPr>
  </w:style>
  <w:style w:type="paragraph" w:styleId="Heading4">
    <w:name w:val="heading 4"/>
    <w:basedOn w:val="Normal"/>
    <w:next w:val="Normal"/>
    <w:link w:val="Heading4Char"/>
    <w:uiPriority w:val="1"/>
    <w:qFormat/>
    <w:pPr>
      <w:ind w:left="1220"/>
      <w:jc w:val="center"/>
      <w:outlineLvl w:val="3"/>
    </w:pPr>
    <w:rPr>
      <w:b/>
      <w:bCs/>
      <w:sz w:val="28"/>
      <w:szCs w:val="20"/>
      <w:u w:val="single"/>
    </w:rPr>
  </w:style>
  <w:style w:type="paragraph" w:styleId="Heading5">
    <w:name w:val="heading 5"/>
    <w:basedOn w:val="Normal"/>
    <w:next w:val="Normal"/>
    <w:link w:val="Heading5Char"/>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Heading6Char"/>
    <w:semiHidden/>
    <w:unhideWhenUsed/>
    <w:qFormat/>
    <w:pPr>
      <w:keepNext/>
      <w:keepLines/>
      <w:spacing w:before="240" w:after="64" w:line="320" w:lineRule="auto"/>
      <w:outlineLvl w:val="5"/>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Cs w:val="20"/>
    </w:rPr>
  </w:style>
  <w:style w:type="character" w:styleId="CommentReference">
    <w:name w:val="annotation reference"/>
    <w:basedOn w:val="DefaultParagraphFont"/>
    <w:qFormat/>
    <w:rPr>
      <w:sz w:val="16"/>
      <w:szCs w:val="16"/>
    </w:rPr>
  </w:style>
  <w:style w:type="paragraph" w:styleId="CommentText">
    <w:name w:val="annotation text"/>
    <w:basedOn w:val="Normal"/>
    <w:qFormat/>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pPr>
    <w:rPr>
      <w:sz w:val="18"/>
      <w:szCs w:val="18"/>
    </w:rPr>
  </w:style>
  <w:style w:type="paragraph" w:styleId="Header">
    <w:name w:val="header"/>
    <w:basedOn w:val="Normal"/>
    <w:link w:val="HeaderChar"/>
    <w:qFormat/>
    <w:pPr>
      <w:tabs>
        <w:tab w:val="center" w:pos="4513"/>
        <w:tab w:val="right" w:pos="9026"/>
      </w:tabs>
    </w:pPr>
  </w:style>
  <w:style w:type="character" w:styleId="Hyperlink">
    <w:name w:val="Hyperlink"/>
    <w:basedOn w:val="DefaultParagraphFont"/>
    <w:qFormat/>
    <w:rPr>
      <w:color w:val="0000FF"/>
      <w:u w:val="single"/>
    </w:rPr>
  </w:style>
  <w:style w:type="paragraph" w:styleId="ListBullet">
    <w:name w:val="List Bullet"/>
    <w:basedOn w:val="Normal"/>
    <w:qFormat/>
  </w:style>
  <w:style w:type="paragraph" w:styleId="NormalWeb">
    <w:name w:val="Normal (Web)"/>
    <w:basedOn w:val="Normal"/>
    <w:uiPriority w:val="99"/>
    <w:qFormat/>
    <w:rPr>
      <w:szCs w:val="24"/>
    </w:rPr>
  </w:style>
  <w:style w:type="character" w:styleId="Strong">
    <w:name w:val="Strong"/>
    <w:basedOn w:val="DefaultParagraphFont"/>
    <w:uiPriority w:val="22"/>
    <w:qFormat/>
    <w:rPr>
      <w:b/>
      <w:bCs/>
    </w:rPr>
  </w:style>
  <w:style w:type="paragraph" w:styleId="Subtitle">
    <w:name w:val="Subtitle"/>
    <w:basedOn w:val="Normal"/>
    <w:next w:val="Normal"/>
    <w:qFormat/>
    <w:pPr>
      <w:keepNext/>
      <w:keepLines/>
      <w:spacing w:before="360" w:after="80"/>
    </w:pPr>
    <w:rPr>
      <w:rFonts w:ascii="Georgia" w:eastAsia="Georgia" w:hAnsi="Georgia" w:cs="Georgia"/>
      <w:i/>
      <w:color w:val="666666"/>
      <w:sz w:val="32"/>
      <w:szCs w:val="32"/>
    </w:rPr>
  </w:style>
  <w:style w:type="table" w:styleId="TableGrid">
    <w:name w:val="Table Grid"/>
    <w:basedOn w:val="TableNormal1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qFormat/>
    <w:tblPr>
      <w:tblCellMar>
        <w:top w:w="0" w:type="dxa"/>
        <w:left w:w="0" w:type="dxa"/>
        <w:bottom w:w="0" w:type="dxa"/>
        <w:right w:w="0" w:type="dxa"/>
      </w:tblCellMar>
    </w:tblPr>
  </w:style>
  <w:style w:type="paragraph" w:styleId="Title">
    <w:name w:val="Title"/>
    <w:basedOn w:val="Normal"/>
    <w:next w:val="Normal"/>
    <w:qFormat/>
    <w:pPr>
      <w:keepNext/>
      <w:keepLines/>
      <w:spacing w:before="480" w:after="120"/>
    </w:pPr>
    <w:rPr>
      <w:b/>
      <w:sz w:val="72"/>
      <w:szCs w:val="72"/>
    </w:rPr>
  </w:style>
  <w:style w:type="paragraph" w:styleId="TOC1">
    <w:name w:val="toc 1"/>
    <w:basedOn w:val="Normal"/>
    <w:next w:val="Normal"/>
    <w:uiPriority w:val="1"/>
    <w:qFormat/>
    <w:pPr>
      <w:spacing w:before="102"/>
      <w:ind w:left="996" w:hanging="300"/>
    </w:pPr>
    <w:rPr>
      <w:szCs w:val="20"/>
    </w:rPr>
  </w:style>
  <w:style w:type="table" w:customStyle="1" w:styleId="TableNormal16">
    <w:name w:val="Table Normal16"/>
    <w:qFormat/>
    <w:tblPr>
      <w:tblCellMar>
        <w:top w:w="0" w:type="dxa"/>
        <w:left w:w="0" w:type="dxa"/>
        <w:bottom w:w="0" w:type="dxa"/>
        <w:right w:w="0" w:type="dxa"/>
      </w:tblCellMar>
    </w:tblPr>
  </w:style>
  <w:style w:type="table" w:customStyle="1" w:styleId="TableNormal15">
    <w:name w:val="Table Normal15"/>
    <w:qFormat/>
    <w:tblPr>
      <w:tblCellMar>
        <w:top w:w="0" w:type="dxa"/>
        <w:left w:w="0" w:type="dxa"/>
        <w:bottom w:w="0" w:type="dxa"/>
        <w:right w:w="0" w:type="dxa"/>
      </w:tblCellMar>
    </w:tblPr>
  </w:style>
  <w:style w:type="table" w:customStyle="1" w:styleId="TableNormal14">
    <w:name w:val="Table Normal14"/>
    <w:qFormat/>
    <w:tblPr>
      <w:tblCellMar>
        <w:top w:w="0" w:type="dxa"/>
        <w:left w:w="0" w:type="dxa"/>
        <w:bottom w:w="0" w:type="dxa"/>
        <w:right w:w="0" w:type="dxa"/>
      </w:tblCellMar>
    </w:tbl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34"/>
    <w:qFormat/>
    <w:pPr>
      <w:ind w:left="1140" w:hanging="360"/>
      <w:jc w:val="both"/>
    </w:pPr>
  </w:style>
  <w:style w:type="paragraph" w:customStyle="1" w:styleId="TableParagraph">
    <w:name w:val="Table Paragraph"/>
    <w:basedOn w:val="Normal"/>
    <w:uiPriority w:val="1"/>
    <w:qFormat/>
  </w:style>
  <w:style w:type="character" w:customStyle="1" w:styleId="Heading4Char">
    <w:name w:val="Heading 4 Char"/>
    <w:link w:val="Heading4"/>
    <w:uiPriority w:val="1"/>
    <w:qFormat/>
    <w:rPr>
      <w:rFonts w:ascii="Palatino Linotype" w:eastAsia="Arial" w:hAnsi="Palatino Linotype" w:cs="Arial"/>
      <w:b/>
      <w:bCs/>
      <w:sz w:val="28"/>
      <w:szCs w:val="20"/>
      <w:u w:val="single"/>
      <w:lang w:val="en-US" w:eastAsia="en-US" w:bidi="ar-SA"/>
    </w:rPr>
  </w:style>
  <w:style w:type="character" w:customStyle="1" w:styleId="Heading5Char">
    <w:name w:val="Heading 5 Char"/>
    <w:link w:val="Heading5"/>
    <w:qFormat/>
    <w:rPr>
      <w:b/>
      <w:bCs/>
      <w:sz w:val="28"/>
      <w:szCs w:val="28"/>
    </w:rPr>
  </w:style>
  <w:style w:type="character" w:customStyle="1" w:styleId="Heading6Char">
    <w:name w:val="Heading 6 Char"/>
    <w:link w:val="Heading6"/>
    <w:qFormat/>
    <w:rPr>
      <w:b/>
      <w:bCs/>
      <w:sz w:val="24"/>
      <w:szCs w:val="24"/>
    </w:rPr>
  </w:style>
  <w:style w:type="character" w:customStyle="1" w:styleId="Heading3Char">
    <w:name w:val="Heading 3 Char"/>
    <w:link w:val="Heading3"/>
    <w:uiPriority w:val="1"/>
    <w:qFormat/>
    <w:rPr>
      <w:rFonts w:ascii="Arial" w:hAnsi="Arial"/>
      <w:sz w:val="20"/>
      <w:u w:val="single"/>
    </w:rPr>
  </w:style>
  <w:style w:type="table" w:customStyle="1" w:styleId="Style35">
    <w:name w:val="_Style 35"/>
    <w:basedOn w:val="TableNormal11"/>
    <w:qFormat/>
    <w:pPr>
      <w:widowControl w:val="0"/>
      <w:jc w:val="both"/>
    </w:pPr>
    <w:tblPr/>
  </w:style>
  <w:style w:type="table" w:customStyle="1" w:styleId="Style36">
    <w:name w:val="_Style 36"/>
    <w:basedOn w:val="TableNormal11"/>
    <w:qFormat/>
    <w:pPr>
      <w:widowControl w:val="0"/>
      <w:jc w:val="both"/>
    </w:pPr>
    <w:tblPr>
      <w:tblCellMar>
        <w:left w:w="108" w:type="dxa"/>
        <w:right w:w="108" w:type="dxa"/>
      </w:tblCellMar>
    </w:tblPr>
  </w:style>
  <w:style w:type="table" w:customStyle="1" w:styleId="Style42">
    <w:name w:val="_Style 42"/>
    <w:basedOn w:val="TableNormal12"/>
    <w:qFormat/>
    <w:pPr>
      <w:widowControl w:val="0"/>
      <w:jc w:val="both"/>
    </w:pPr>
    <w:tblPr>
      <w:tblCellMar>
        <w:left w:w="108" w:type="dxa"/>
        <w:right w:w="108" w:type="dxa"/>
      </w:tblCellMar>
    </w:tblPr>
  </w:style>
  <w:style w:type="table" w:customStyle="1" w:styleId="Style43">
    <w:name w:val="_Style 43"/>
    <w:basedOn w:val="TableNormal12"/>
    <w:qFormat/>
    <w:pPr>
      <w:widowControl w:val="0"/>
      <w:jc w:val="both"/>
    </w:pPr>
    <w:tblPr>
      <w:tblCellMar>
        <w:left w:w="108" w:type="dxa"/>
        <w:right w:w="108" w:type="dxa"/>
      </w:tblCellMar>
    </w:tblPr>
  </w:style>
  <w:style w:type="table" w:customStyle="1" w:styleId="Style44">
    <w:name w:val="_Style 44"/>
    <w:basedOn w:val="TableNormal12"/>
    <w:qFormat/>
    <w:pPr>
      <w:widowControl w:val="0"/>
      <w:jc w:val="both"/>
    </w:pPr>
    <w:tblPr>
      <w:tblCellMar>
        <w:left w:w="57" w:type="dxa"/>
        <w:right w:w="57" w:type="dxa"/>
      </w:tblCellMar>
    </w:tblPr>
  </w:style>
  <w:style w:type="table" w:customStyle="1" w:styleId="Style45">
    <w:name w:val="_Style 45"/>
    <w:basedOn w:val="TableNormal12"/>
    <w:qFormat/>
    <w:tblPr>
      <w:tblCellMar>
        <w:left w:w="115" w:type="dxa"/>
        <w:right w:w="115" w:type="dxa"/>
      </w:tblCellMar>
    </w:tblPr>
  </w:style>
  <w:style w:type="table" w:customStyle="1" w:styleId="Style46">
    <w:name w:val="_Style 46"/>
    <w:basedOn w:val="TableNormal12"/>
    <w:qFormat/>
    <w:pPr>
      <w:widowControl w:val="0"/>
      <w:jc w:val="both"/>
    </w:pPr>
    <w:tblPr>
      <w:tblCellMar>
        <w:left w:w="108" w:type="dxa"/>
        <w:right w:w="108" w:type="dxa"/>
      </w:tblCellMar>
    </w:tblPr>
  </w:style>
  <w:style w:type="table" w:customStyle="1" w:styleId="Style47">
    <w:name w:val="_Style 47"/>
    <w:basedOn w:val="TableNormal12"/>
    <w:qFormat/>
    <w:pPr>
      <w:widowControl w:val="0"/>
      <w:jc w:val="both"/>
    </w:pPr>
    <w:tblPr>
      <w:tblCellMar>
        <w:left w:w="108" w:type="dxa"/>
        <w:right w:w="108" w:type="dxa"/>
      </w:tblCellMar>
    </w:tblPr>
  </w:style>
  <w:style w:type="character" w:customStyle="1" w:styleId="font31">
    <w:name w:val="font31"/>
    <w:qFormat/>
    <w:rPr>
      <w:rFonts w:ascii="Calibri" w:hAnsi="Calibri" w:cs="Calibri" w:hint="default"/>
      <w:i/>
      <w:iCs/>
      <w:color w:val="7F7F7F"/>
      <w:sz w:val="22"/>
      <w:szCs w:val="22"/>
      <w:u w:val="none"/>
    </w:rPr>
  </w:style>
  <w:style w:type="character" w:customStyle="1" w:styleId="font11">
    <w:name w:val="font11"/>
    <w:qFormat/>
    <w:rPr>
      <w:rFonts w:ascii="Calibri" w:hAnsi="Calibri" w:cs="Calibri" w:hint="default"/>
      <w:i/>
      <w:iCs/>
      <w:color w:val="7F7F7F"/>
      <w:sz w:val="22"/>
      <w:szCs w:val="22"/>
      <w:u w:val="none"/>
      <w:vertAlign w:val="superscript"/>
    </w:rPr>
  </w:style>
  <w:style w:type="character" w:customStyle="1" w:styleId="HeaderChar">
    <w:name w:val="Header Char"/>
    <w:basedOn w:val="DefaultParagraphFont"/>
    <w:link w:val="Header"/>
    <w:qFormat/>
    <w:rPr>
      <w:rFonts w:ascii="Arial" w:eastAsia="Arial" w:hAnsi="Arial" w:cs="Arial"/>
      <w:szCs w:val="22"/>
      <w:lang w:val="en-US"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LineNumber">
    <w:name w:val="line number"/>
    <w:basedOn w:val="DefaultParagraphFont"/>
    <w:rsid w:val="00E0691B"/>
  </w:style>
  <w:style w:type="paragraph" w:styleId="Revision">
    <w:name w:val="Revision"/>
    <w:hidden/>
    <w:uiPriority w:val="99"/>
    <w:semiHidden/>
    <w:rsid w:val="0092374A"/>
    <w:rPr>
      <w:rFonts w:eastAsia="Arial" w:cs="Arial"/>
      <w:sz w:val="24"/>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hgI1savoBs+um9aO6w1zPgZFLB8A==">AMUW2mVCoTFDWK/mkcLhOn4+bvc+c9HIR/BJhJzOXecjvgajGkfb3xTmCPC0tPSkRt1CYQp9YS5ZVR7JlJ4ZFoZcVm1qMoH5/w3FXs7KI+PyteNvxFZLx8YH6dLXgqW8+0nsJ0FUqApPec9kG4721R6tYdw8n14DSw==</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3383</Words>
  <Characters>19287</Characters>
  <Application>Microsoft Office Word</Application>
  <DocSecurity>0</DocSecurity>
  <Lines>160</Lines>
  <Paragraphs>45</Paragraphs>
  <ScaleCrop>false</ScaleCrop>
  <Company/>
  <LinksUpToDate>false</LinksUpToDate>
  <CharactersWithSpaces>22625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Gaurav</dc:creator>
  <cp:lastModifiedBy>Lenovo</cp:lastModifiedBy>
  <cp:revision>19</cp:revision>
  <dcterms:created xsi:type="dcterms:W3CDTF">2021-09-03T17:35:00Z</dcterms:created>
  <dcterms:modified xsi:type="dcterms:W3CDTF">2022-11-07T11:06:00Z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2020-05-29T00:00:00Z</vt:filetime>
  </property>
  <property fmtid="{D5CDD505-2E9C-101B-9397-08002B2CF9AE}" pid="3" name="LastSaved">
    <vt:filetime>2020-06-05T00:00:00Z</vt:filetime>
  </property>
  <property fmtid="{D5CDD505-2E9C-101B-9397-08002B2CF9AE}" pid="4" name="KSOProductBuildVer">
    <vt:lpwstr>1033-11.2.0.10130</vt:lpwstr>
  </property>
</Properties>
</file>