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518BD" w14:textId="57B0007A" w:rsidR="00F60479" w:rsidRPr="00A31524" w:rsidRDefault="006968AA" w:rsidP="006968AA">
      <w:pPr>
        <w:spacing w:before="120" w:after="120" w:line="480" w:lineRule="auto"/>
        <w:jc w:val="center"/>
        <w:rPr>
          <w:b/>
        </w:rPr>
      </w:pPr>
      <w:bookmarkStart w:id="0" w:name="_Hlk125725297"/>
      <w:r w:rsidRPr="00812E8E">
        <w:rPr>
          <w:b/>
        </w:rPr>
        <w:t>Anti-Inflammatory And Skin Soothing Composition For Cosmetic</w:t>
      </w:r>
      <w:r w:rsidR="0050444A">
        <w:rPr>
          <w:b/>
        </w:rPr>
        <w:t>s</w:t>
      </w:r>
    </w:p>
    <w:bookmarkEnd w:id="0"/>
    <w:p w14:paraId="7B8AB6B9" w14:textId="77777777" w:rsidR="00D44DDF" w:rsidRPr="00A31524" w:rsidRDefault="00D44DDF" w:rsidP="006968AA">
      <w:pPr>
        <w:pStyle w:val="ListParagraph"/>
        <w:spacing w:before="120" w:after="120" w:line="480" w:lineRule="auto"/>
        <w:jc w:val="both"/>
        <w:rPr>
          <w:bCs/>
        </w:rPr>
      </w:pPr>
    </w:p>
    <w:p w14:paraId="570A9725" w14:textId="38222E10" w:rsidR="00894DD3" w:rsidRPr="00A31524" w:rsidRDefault="00894DD3" w:rsidP="006968AA">
      <w:pPr>
        <w:spacing w:before="120" w:after="120" w:line="480" w:lineRule="auto"/>
        <w:jc w:val="both"/>
        <w:rPr>
          <w:b/>
        </w:rPr>
      </w:pPr>
      <w:r w:rsidRPr="00A31524">
        <w:rPr>
          <w:b/>
        </w:rPr>
        <w:t xml:space="preserve">FIELD OF </w:t>
      </w:r>
      <w:r w:rsidR="004B1D72" w:rsidRPr="00A31524">
        <w:rPr>
          <w:b/>
        </w:rPr>
        <w:t>DISCLOSURE</w:t>
      </w:r>
      <w:r w:rsidR="00C126E5" w:rsidRPr="00A31524">
        <w:rPr>
          <w:b/>
        </w:rPr>
        <w:t xml:space="preserve"> </w:t>
      </w:r>
    </w:p>
    <w:p w14:paraId="75E79726" w14:textId="77C8BEBC" w:rsidR="00E62337" w:rsidRPr="00A31524" w:rsidRDefault="00894DD3" w:rsidP="006968AA">
      <w:pPr>
        <w:pStyle w:val="ListParagraph"/>
        <w:numPr>
          <w:ilvl w:val="0"/>
          <w:numId w:val="14"/>
        </w:numPr>
        <w:spacing w:before="120" w:after="120" w:line="480" w:lineRule="auto"/>
        <w:ind w:left="0" w:firstLine="720"/>
        <w:jc w:val="both"/>
        <w:rPr>
          <w:b/>
        </w:rPr>
      </w:pPr>
      <w:r w:rsidRPr="00A31524">
        <w:t xml:space="preserve">The present </w:t>
      </w:r>
      <w:r w:rsidR="004B1D72" w:rsidRPr="00A31524">
        <w:t>disclosure</w:t>
      </w:r>
      <w:r w:rsidRPr="00A31524">
        <w:t xml:space="preserve"> relates</w:t>
      </w:r>
      <w:r w:rsidR="00C05BA2" w:rsidRPr="00A31524">
        <w:t xml:space="preserve"> generally</w:t>
      </w:r>
      <w:r w:rsidRPr="00A31524">
        <w:t xml:space="preserve"> to</w:t>
      </w:r>
      <w:r w:rsidR="00F04BE0" w:rsidRPr="00F04BE0">
        <w:t xml:space="preserve"> cosmetic compositions</w:t>
      </w:r>
      <w:r w:rsidR="00AA62C2" w:rsidRPr="00A31524">
        <w:t>.</w:t>
      </w:r>
      <w:r w:rsidRPr="00A31524">
        <w:t xml:space="preserve"> </w:t>
      </w:r>
      <w:r w:rsidR="00AA62C2" w:rsidRPr="00A31524">
        <w:t>M</w:t>
      </w:r>
      <w:r w:rsidRPr="00A31524">
        <w:t xml:space="preserve">ore </w:t>
      </w:r>
      <w:r w:rsidR="00AA62C2" w:rsidRPr="00A31524">
        <w:t>specifically</w:t>
      </w:r>
      <w:r w:rsidRPr="00A31524">
        <w:t>,</w:t>
      </w:r>
      <w:r w:rsidR="00EB6695" w:rsidRPr="00A31524">
        <w:t xml:space="preserve"> relates</w:t>
      </w:r>
      <w:r w:rsidRPr="00A31524">
        <w:t xml:space="preserve"> to</w:t>
      </w:r>
      <w:r w:rsidR="00203DC8" w:rsidRPr="00A31524">
        <w:t xml:space="preserve"> a</w:t>
      </w:r>
      <w:r w:rsidR="00F04BE0">
        <w:t>n anti-inflammatory and skin soothing composition for cosmetics</w:t>
      </w:r>
      <w:r w:rsidR="00E62337" w:rsidRPr="00A31524">
        <w:t xml:space="preserve">. </w:t>
      </w:r>
    </w:p>
    <w:p w14:paraId="74F47329" w14:textId="5415167E" w:rsidR="00894DD3" w:rsidRPr="00A31524" w:rsidRDefault="00894DD3" w:rsidP="006968AA">
      <w:pPr>
        <w:spacing w:before="120" w:after="120" w:line="480" w:lineRule="auto"/>
        <w:jc w:val="both"/>
        <w:rPr>
          <w:b/>
        </w:rPr>
      </w:pPr>
      <w:r w:rsidRPr="00A31524">
        <w:rPr>
          <w:b/>
        </w:rPr>
        <w:t xml:space="preserve">BACKGROUND OF THE </w:t>
      </w:r>
      <w:r w:rsidR="004B1D72" w:rsidRPr="00A31524">
        <w:rPr>
          <w:b/>
        </w:rPr>
        <w:t>DISCLOSURE</w:t>
      </w:r>
    </w:p>
    <w:p w14:paraId="5075947A" w14:textId="431525DC" w:rsidR="00CC702D" w:rsidRPr="00A31524" w:rsidRDefault="00F04BE0" w:rsidP="006968AA">
      <w:pPr>
        <w:pStyle w:val="ListParagraph"/>
        <w:numPr>
          <w:ilvl w:val="0"/>
          <w:numId w:val="14"/>
        </w:numPr>
        <w:spacing w:before="120" w:after="120" w:line="480" w:lineRule="auto"/>
        <w:ind w:left="0" w:firstLine="720"/>
        <w:jc w:val="both"/>
      </w:pPr>
      <w:r w:rsidRPr="00F04BE0">
        <w:t xml:space="preserve">Lactobacillus Ferment Lysate is obtained from the extraction of Lactobacillus brevis which is a </w:t>
      </w:r>
      <w:r w:rsidR="00665769" w:rsidRPr="00F04BE0">
        <w:t>gram-positive bacterium</w:t>
      </w:r>
      <w:r w:rsidRPr="00F04BE0">
        <w:t>. Lactobacillus Ferment is the collection from the fermentation of Lactobacillus brevis. Smithsonite Extract is obtained from Smithsonite stone. It is highly rich in zinc minerals. The combination of those components may help prevent and treat inflammatory skin disorders</w:t>
      </w:r>
      <w:r w:rsidR="00CC702D" w:rsidRPr="00A31524">
        <w:t>.</w:t>
      </w:r>
    </w:p>
    <w:p w14:paraId="24F416D5" w14:textId="1068379B" w:rsidR="00CC702D" w:rsidRPr="00A31524" w:rsidRDefault="00F04BE0" w:rsidP="006968AA">
      <w:pPr>
        <w:pStyle w:val="ListParagraph"/>
        <w:numPr>
          <w:ilvl w:val="0"/>
          <w:numId w:val="14"/>
        </w:numPr>
        <w:spacing w:before="120" w:after="120" w:line="480" w:lineRule="auto"/>
        <w:ind w:left="0" w:firstLine="720"/>
        <w:jc w:val="both"/>
      </w:pPr>
      <w:r w:rsidRPr="00F04BE0">
        <w:t>Millions of people suffer from skin disorders resulting from exposure to UV radiation, environmental factors, and lifestyle. Inflammation is a hallmark of many acute and chronic skin disorders, including psoriasis, atopic dermatitis, and skin cancer. Inflammation involves a cascade of molecular reactions and cellular activities aimed at tissue regeneration after a simple skin incision or multiple burns. It includes dilation of venules and arterioles, increased vascular permeability, and increased blood flow with tissue penetration of leukocytes. Besides, typical inflammatory responses can also be observed during tissue dysfunction due to proteolytic activity and regeneration of new humoral production for cell proliferation, formation of new functional, and connective tissues. If inflammatory cascades do not reach a resolution, they may contribute to organ dysfunction and death (Arulselvan P et al. 2016)</w:t>
      </w:r>
      <w:r w:rsidR="00CC702D" w:rsidRPr="00A31524">
        <w:t>.</w:t>
      </w:r>
    </w:p>
    <w:p w14:paraId="4471E835" w14:textId="41F0AD12" w:rsidR="005A46C8" w:rsidRDefault="00F04BE0" w:rsidP="006968AA">
      <w:pPr>
        <w:pStyle w:val="ListParagraph"/>
        <w:numPr>
          <w:ilvl w:val="0"/>
          <w:numId w:val="14"/>
        </w:numPr>
        <w:spacing w:before="120" w:after="120" w:line="480" w:lineRule="auto"/>
        <w:ind w:left="0" w:firstLine="720"/>
        <w:jc w:val="both"/>
      </w:pPr>
      <w:r w:rsidRPr="00F04BE0">
        <w:lastRenderedPageBreak/>
        <w:t>Inflammation has five major signs: redness, swelling, heat, pain, and loss of function. There might be also other less common signs depending on the type of inflammation and severity. There are two types of inflammation: acute inflammation and chronic inflammation. Platelets and granulocytic cells such as neutrophils, eosinophils, basophils, and mast cells, are activated during the acute phase of inflammation. They produce and release a variety of soluble mediators that promote and control the inflammatory response. In chronic inflammation, lymphocytic infiltration often occurs. T and B lymphocytes can serve as specific cytotoxic effectors or secrete antibodies or cytokines that contribute</w:t>
      </w:r>
      <w:r>
        <w:t xml:space="preserve"> to</w:t>
      </w:r>
      <w:r w:rsidRPr="00F04BE0">
        <w:t xml:space="preserve"> tissue damage or inflammatory cell recruitment. Following lymphocytic infiltration, macrophages tend to aggregate at the site of damage. They can be the initial response to chronic illnesses by releasing several pro-inflammatory lymphocyte-stimulating cytokines and chemokines (</w:t>
      </w:r>
      <w:proofErr w:type="spellStart"/>
      <w:r w:rsidRPr="00F04BE0">
        <w:t>Germolec</w:t>
      </w:r>
      <w:proofErr w:type="spellEnd"/>
      <w:r w:rsidRPr="00F04BE0">
        <w:t xml:space="preserve"> DR et al. 2018</w:t>
      </w:r>
      <w:r>
        <w:t>)</w:t>
      </w:r>
      <w:r w:rsidR="00CC702D" w:rsidRPr="00A31524">
        <w:t>.</w:t>
      </w:r>
    </w:p>
    <w:p w14:paraId="7E167783" w14:textId="57152D9B" w:rsidR="00F04BE0" w:rsidRDefault="00F04BE0" w:rsidP="006968AA">
      <w:pPr>
        <w:pStyle w:val="ListParagraph"/>
        <w:numPr>
          <w:ilvl w:val="0"/>
          <w:numId w:val="14"/>
        </w:numPr>
        <w:spacing w:before="120" w:after="120" w:line="480" w:lineRule="auto"/>
        <w:ind w:left="0" w:firstLine="720"/>
        <w:jc w:val="both"/>
      </w:pPr>
      <w:r w:rsidRPr="00F04BE0">
        <w:t>IL-6, IL-1, IL-2, TNF-α, IFN-γ, and transforming growth factor (TGF)-β are the most well-known cytokines for stimulating and maintaining inflammatory responses. They are majorly regulated by transcription factors such as nuclear factor kappa B (NF-</w:t>
      </w:r>
      <w:proofErr w:type="spellStart"/>
      <w:r w:rsidRPr="00F04BE0">
        <w:t>κB</w:t>
      </w:r>
      <w:proofErr w:type="spellEnd"/>
      <w:r w:rsidRPr="00F04BE0">
        <w:t>) and the signal transducers and activators of transcription (STAT) family. There are two major groups of chemokines: CXC and CC chemokines. CC group chemokines are involved in the recruitment of monocytes, eosinophils, basophils, and lymphocytes. CXC group chemokines attract other polymorphonuclear leukocytes</w:t>
      </w:r>
      <w:r>
        <w:t>.</w:t>
      </w:r>
    </w:p>
    <w:p w14:paraId="400F8F7F" w14:textId="1790CC44" w:rsidR="00F04BE0" w:rsidRPr="00F04BE0" w:rsidRDefault="00F04BE0" w:rsidP="006968AA">
      <w:pPr>
        <w:pStyle w:val="ListParagraph"/>
        <w:numPr>
          <w:ilvl w:val="0"/>
          <w:numId w:val="14"/>
        </w:numPr>
        <w:spacing w:before="120" w:after="120" w:line="480" w:lineRule="auto"/>
        <w:ind w:left="0" w:firstLine="720"/>
        <w:jc w:val="both"/>
      </w:pPr>
      <w:r w:rsidRPr="00F04BE0">
        <w:rPr>
          <w:lang w:val="en-US"/>
        </w:rPr>
        <w:t xml:space="preserve">Anti-inflammatory treatment is a type of treatment that is used to reduce inflammation in the body or affected areas on the skin. There are several different types of medications that can be used to treat inflammation, including nonsteroidal anti-inflammatory drugs (NSAIDs), corticosteroids, and immunosuppressants. NSAIDs work by inhibiting the activity of enzymes called cyclooxygenases (COX), which play </w:t>
      </w:r>
      <w:r w:rsidRPr="00F04BE0">
        <w:rPr>
          <w:lang w:val="en-US"/>
        </w:rPr>
        <w:lastRenderedPageBreak/>
        <w:t>a key role in the production of prostaglandins. Prostaglandins are chemicals that are involved in the inflammation process. Corticosteroids work by inhibiting the production of inflammation-promoting chemicals such as cytokines and leukotrienes (Vane JR and Botting RM, 1998).</w:t>
      </w:r>
    </w:p>
    <w:p w14:paraId="1CBAD690" w14:textId="4E972489" w:rsidR="00F04BE0" w:rsidRPr="00F04BE0" w:rsidRDefault="00F04BE0" w:rsidP="006968AA">
      <w:pPr>
        <w:pStyle w:val="ListParagraph"/>
        <w:numPr>
          <w:ilvl w:val="0"/>
          <w:numId w:val="14"/>
        </w:numPr>
        <w:spacing w:before="120" w:after="120" w:line="480" w:lineRule="auto"/>
        <w:ind w:left="0" w:firstLine="720"/>
        <w:jc w:val="both"/>
      </w:pPr>
      <w:r w:rsidRPr="00F04BE0">
        <w:rPr>
          <w:lang w:val="en-US"/>
        </w:rPr>
        <w:t>The existing anti-inflammatory formulation in medications may not sufficiently prevent and treat the skin condition. There might be multiple reasons why they fail. Firstly, the underlying cause of the inflammation is not being properly addressed. Secondly, the individual is experiencing side effects from the medication. The individual has an intolerance or allergy to the medication. Lastly, the individual's condition is resistant to the medication</w:t>
      </w:r>
      <w:r>
        <w:rPr>
          <w:lang w:val="en-US"/>
        </w:rPr>
        <w:t>.</w:t>
      </w:r>
    </w:p>
    <w:p w14:paraId="5DAFD958" w14:textId="3C3A42E6" w:rsidR="00F04BE0" w:rsidRPr="00A31524" w:rsidRDefault="00F04BE0" w:rsidP="006968AA">
      <w:pPr>
        <w:pStyle w:val="ListParagraph"/>
        <w:numPr>
          <w:ilvl w:val="0"/>
          <w:numId w:val="14"/>
        </w:numPr>
        <w:spacing w:before="120" w:after="120" w:line="480" w:lineRule="auto"/>
        <w:ind w:left="0" w:firstLine="720"/>
        <w:jc w:val="both"/>
      </w:pPr>
      <w:r w:rsidRPr="00F04BE0">
        <w:rPr>
          <w:lang w:val="en-US"/>
        </w:rPr>
        <w:t>In order to prevent and treat inflammatory skin conditions, the present invention offers a composition, a combination of three naturally occurring ingredients.</w:t>
      </w:r>
    </w:p>
    <w:p w14:paraId="40498613" w14:textId="08D73D0C" w:rsidR="00894DD3" w:rsidRPr="00A31524" w:rsidRDefault="00F04BE0" w:rsidP="006968AA">
      <w:pPr>
        <w:pStyle w:val="ListParagraph"/>
        <w:numPr>
          <w:ilvl w:val="0"/>
          <w:numId w:val="14"/>
        </w:numPr>
        <w:spacing w:before="120" w:after="120" w:line="480" w:lineRule="auto"/>
        <w:ind w:left="0" w:firstLine="720"/>
        <w:jc w:val="both"/>
      </w:pPr>
      <w:r>
        <w:t>Accordingly, t</w:t>
      </w:r>
      <w:r w:rsidR="00E10EA6" w:rsidRPr="00A31524">
        <w:t>here is a need for</w:t>
      </w:r>
      <w:r>
        <w:t xml:space="preserve"> </w:t>
      </w:r>
      <w:r w:rsidRPr="00A31524">
        <w:t>a</w:t>
      </w:r>
      <w:r>
        <w:t>n anti-inflammatory and skin soothing composition for cosmetic</w:t>
      </w:r>
      <w:r w:rsidR="00D426E4">
        <w:t>s</w:t>
      </w:r>
      <w:r w:rsidRPr="00A31524">
        <w:t xml:space="preserve"> </w:t>
      </w:r>
      <w:r w:rsidR="00E10EA6" w:rsidRPr="00A31524">
        <w:t>that solves the problems associated with the prior art.</w:t>
      </w:r>
      <w:r w:rsidR="00A320CA" w:rsidRPr="00A31524">
        <w:t xml:space="preserve"> </w:t>
      </w:r>
    </w:p>
    <w:p w14:paraId="6B696182" w14:textId="480CD197" w:rsidR="005D00CD" w:rsidRPr="00A31524" w:rsidRDefault="00894DD3" w:rsidP="006968AA">
      <w:pPr>
        <w:spacing w:before="120" w:after="120" w:line="480" w:lineRule="auto"/>
        <w:jc w:val="both"/>
        <w:rPr>
          <w:b/>
        </w:rPr>
      </w:pPr>
      <w:r w:rsidRPr="00A31524">
        <w:rPr>
          <w:b/>
        </w:rPr>
        <w:t xml:space="preserve">SUMMARY OF THE </w:t>
      </w:r>
      <w:r w:rsidR="004B1D72" w:rsidRPr="00A31524">
        <w:rPr>
          <w:b/>
        </w:rPr>
        <w:t>DISCLOSURE</w:t>
      </w:r>
      <w:r w:rsidRPr="00A31524">
        <w:t xml:space="preserve"> </w:t>
      </w:r>
      <w:r w:rsidRPr="00A31524">
        <w:tab/>
      </w:r>
    </w:p>
    <w:p w14:paraId="218BCFB6" w14:textId="7ABBCE32" w:rsidR="007E51CD" w:rsidRPr="00A31524" w:rsidRDefault="007E51CD" w:rsidP="006968AA">
      <w:pPr>
        <w:pStyle w:val="ListParagraph"/>
        <w:numPr>
          <w:ilvl w:val="0"/>
          <w:numId w:val="14"/>
        </w:numPr>
        <w:spacing w:before="120" w:after="120" w:line="480" w:lineRule="auto"/>
        <w:ind w:left="0" w:firstLine="720"/>
        <w:jc w:val="both"/>
      </w:pPr>
      <w:r w:rsidRPr="00A31524">
        <w:t xml:space="preserve">The following is a summary description of illustrative embodiments of the invention. </w:t>
      </w:r>
    </w:p>
    <w:p w14:paraId="08DD96B3" w14:textId="7D84A930" w:rsidR="00894DD3" w:rsidRPr="00A31524" w:rsidRDefault="005D00CD" w:rsidP="006968AA">
      <w:pPr>
        <w:pStyle w:val="ListParagraph"/>
        <w:numPr>
          <w:ilvl w:val="0"/>
          <w:numId w:val="14"/>
        </w:numPr>
        <w:spacing w:before="120" w:after="120" w:line="480" w:lineRule="auto"/>
        <w:ind w:left="0" w:firstLine="720"/>
        <w:jc w:val="both"/>
      </w:pPr>
      <w:r w:rsidRPr="00A31524">
        <w:t xml:space="preserve">The present </w:t>
      </w:r>
      <w:r w:rsidR="004B1D72" w:rsidRPr="00A31524">
        <w:t>disclosure</w:t>
      </w:r>
      <w:r w:rsidRPr="00A31524">
        <w:t xml:space="preserve"> solves all the above major limitations of </w:t>
      </w:r>
      <w:r w:rsidR="00F04BE0" w:rsidRPr="00A31524">
        <w:t>a</w:t>
      </w:r>
      <w:r w:rsidR="00F04BE0">
        <w:t>n anti-inflammatory and skin soothing composition for cosmetics</w:t>
      </w:r>
      <w:r w:rsidRPr="00A31524">
        <w:t xml:space="preserve">. </w:t>
      </w:r>
      <w:r w:rsidR="007E51CD" w:rsidRPr="00A31524">
        <w:t xml:space="preserve">According to illustrative embodiments, the present disclosure focuses on a </w:t>
      </w:r>
      <w:r w:rsidR="00F04BE0" w:rsidRPr="00A31524">
        <w:t>a</w:t>
      </w:r>
      <w:r w:rsidR="00F04BE0">
        <w:t xml:space="preserve">n anti-inflammatory and skin soothing composition for cosmetics </w:t>
      </w:r>
      <w:r w:rsidR="007E51CD" w:rsidRPr="00A31524">
        <w:t>which overcomes the above-mentioned disadvantages or provide the users with a useful or commercial choice.</w:t>
      </w:r>
    </w:p>
    <w:p w14:paraId="59BF5060" w14:textId="63AEBF0B" w:rsidR="00C92503" w:rsidRPr="00A31524" w:rsidRDefault="00F04BE0" w:rsidP="006968AA">
      <w:pPr>
        <w:pStyle w:val="ListParagraph"/>
        <w:numPr>
          <w:ilvl w:val="0"/>
          <w:numId w:val="14"/>
        </w:numPr>
        <w:spacing w:before="120" w:after="120" w:line="480" w:lineRule="auto"/>
        <w:ind w:left="0" w:firstLine="720"/>
        <w:jc w:val="both"/>
      </w:pPr>
      <w:r w:rsidRPr="00F04BE0">
        <w:rPr>
          <w:lang w:val="en-US"/>
        </w:rPr>
        <w:t xml:space="preserve">The present invention provides a composition that has the anti-inflammatory feature. All components in the invention are naturally occurring </w:t>
      </w:r>
      <w:r w:rsidRPr="00F04BE0">
        <w:rPr>
          <w:lang w:val="en-US"/>
        </w:rPr>
        <w:lastRenderedPageBreak/>
        <w:t>sustainable actives. They are easily accessible, have excellent processing properties, and can be effectively used in humans</w:t>
      </w:r>
      <w:r w:rsidR="00CC702D" w:rsidRPr="00A31524">
        <w:t>.</w:t>
      </w:r>
    </w:p>
    <w:p w14:paraId="45933D6C" w14:textId="5A21C1D9" w:rsidR="00CC702D" w:rsidRPr="00A31524" w:rsidRDefault="00F04BE0" w:rsidP="006968AA">
      <w:pPr>
        <w:pStyle w:val="ListParagraph"/>
        <w:numPr>
          <w:ilvl w:val="0"/>
          <w:numId w:val="14"/>
        </w:numPr>
        <w:spacing w:before="120" w:after="120" w:line="480" w:lineRule="auto"/>
        <w:ind w:left="0" w:firstLine="720"/>
        <w:jc w:val="both"/>
      </w:pPr>
      <w:r w:rsidRPr="00F04BE0">
        <w:t>Lactobacillus Ferment Lysate (LFL) has been shown to have an anti-inflammatory effect. It reduces skin redness. It induces anti-microbial peptides (AMPs) expression. AMPs are broad-spectrum antibiotics against harmful invaders. LFL holds an anti-acne effect by killing Propionibacterium acnes. LFL helps improve the removal of dead skin cells. Moreover, LFL provides calming substances to the body through the delivery of GABA</w:t>
      </w:r>
      <w:r w:rsidR="00CC702D" w:rsidRPr="00A31524">
        <w:t>.</w:t>
      </w:r>
    </w:p>
    <w:p w14:paraId="6984066F" w14:textId="1B1EA353" w:rsidR="006943D0" w:rsidRDefault="00F04BE0" w:rsidP="006968AA">
      <w:pPr>
        <w:pStyle w:val="ListParagraph"/>
        <w:numPr>
          <w:ilvl w:val="0"/>
          <w:numId w:val="14"/>
        </w:numPr>
        <w:spacing w:before="120" w:after="120" w:line="480" w:lineRule="auto"/>
        <w:ind w:left="0" w:firstLine="720"/>
        <w:jc w:val="both"/>
      </w:pPr>
      <w:r w:rsidRPr="00F04BE0">
        <w:t>Lactobacillus Ferment (LF) has been shown to provide an anti-inflammatory effect by inhibiting the expression of pro-inflammatory cytokines. LF also provides wound healing and skin regeneration effects. It strengthens the skin barrier</w:t>
      </w:r>
      <w:r w:rsidR="006943D0" w:rsidRPr="00A31524">
        <w:t>.</w:t>
      </w:r>
    </w:p>
    <w:p w14:paraId="6DF92608" w14:textId="536FD819" w:rsidR="00F04BE0" w:rsidRDefault="00F04BE0" w:rsidP="006968AA">
      <w:pPr>
        <w:pStyle w:val="ListParagraph"/>
        <w:numPr>
          <w:ilvl w:val="0"/>
          <w:numId w:val="14"/>
        </w:numPr>
        <w:spacing w:before="120" w:after="120" w:line="480" w:lineRule="auto"/>
        <w:ind w:left="0" w:firstLine="720"/>
        <w:jc w:val="both"/>
      </w:pPr>
      <w:r>
        <w:t xml:space="preserve"> </w:t>
      </w:r>
      <w:r w:rsidRPr="00F04BE0">
        <w:t>Smithsonite Extract protects against DNA damage by UV. It also reduces the formation of glycation end products (AGEs</w:t>
      </w:r>
      <w:r>
        <w:t>).</w:t>
      </w:r>
    </w:p>
    <w:p w14:paraId="15941C84" w14:textId="37567FF2" w:rsidR="00F04BE0" w:rsidRDefault="00F04BE0" w:rsidP="006968AA">
      <w:pPr>
        <w:pStyle w:val="ListParagraph"/>
        <w:numPr>
          <w:ilvl w:val="0"/>
          <w:numId w:val="14"/>
        </w:numPr>
        <w:spacing w:before="120" w:after="120" w:line="480" w:lineRule="auto"/>
        <w:ind w:left="0" w:firstLine="720"/>
        <w:jc w:val="both"/>
      </w:pPr>
      <w:r>
        <w:t xml:space="preserve"> An</w:t>
      </w:r>
      <w:r w:rsidRPr="00F04BE0">
        <w:t xml:space="preserve"> object</w:t>
      </w:r>
      <w:r>
        <w:t>ive</w:t>
      </w:r>
      <w:r w:rsidRPr="00F04BE0">
        <w:t xml:space="preserve"> of the present invention is to provide a composition</w:t>
      </w:r>
      <w:r w:rsidR="00FE2721">
        <w:t xml:space="preserve"> of </w:t>
      </w:r>
      <w:r w:rsidRPr="00F04BE0">
        <w:t>three components obtained from natural sources, that exhibits anti-inflammatory properties to prevent and treat inflammatory skin disorders</w:t>
      </w:r>
      <w:r>
        <w:t>.</w:t>
      </w:r>
    </w:p>
    <w:p w14:paraId="00446071" w14:textId="0728C9F9" w:rsidR="00C56B3B" w:rsidRPr="00A31524" w:rsidRDefault="00C56B3B" w:rsidP="006968AA">
      <w:pPr>
        <w:pStyle w:val="ListParagraph"/>
        <w:numPr>
          <w:ilvl w:val="0"/>
          <w:numId w:val="14"/>
        </w:numPr>
        <w:spacing w:before="120" w:after="120" w:line="480" w:lineRule="auto"/>
        <w:ind w:left="0" w:firstLine="720"/>
        <w:jc w:val="both"/>
      </w:pPr>
      <w:r w:rsidRPr="00C56B3B">
        <w:t>The object of the present invention is to provide a composition, a mixture of three components obtained from natural sources, that exhibits anti-inflammatory properties to prevent and treat inflammatory skin disorders.</w:t>
      </w:r>
    </w:p>
    <w:p w14:paraId="4F351777" w14:textId="2186C694" w:rsidR="008D507E" w:rsidRPr="00A31524" w:rsidRDefault="00C92503" w:rsidP="006968AA">
      <w:pPr>
        <w:pStyle w:val="ListParagraph"/>
        <w:numPr>
          <w:ilvl w:val="0"/>
          <w:numId w:val="14"/>
        </w:numPr>
        <w:spacing w:before="120" w:after="120" w:line="480" w:lineRule="auto"/>
        <w:ind w:left="0" w:firstLine="720"/>
        <w:jc w:val="both"/>
      </w:pPr>
      <w:r w:rsidRPr="00A31524">
        <w:t xml:space="preserve"> </w:t>
      </w:r>
      <w:r w:rsidR="00894DD3" w:rsidRPr="00A31524">
        <w:t xml:space="preserve">In light of the above, </w:t>
      </w:r>
      <w:r w:rsidR="005E57BE" w:rsidRPr="00A31524">
        <w:t>in one aspect of the present disclosure,</w:t>
      </w:r>
      <w:r w:rsidR="00E50035" w:rsidRPr="00A31524">
        <w:rPr>
          <w:lang w:val="en-US"/>
        </w:rPr>
        <w:t xml:space="preserve"> </w:t>
      </w:r>
      <w:r w:rsidR="00E50035">
        <w:t>an anti-inflammatory and skin soothing composition for cosmetics is disclosed herein. The composition</w:t>
      </w:r>
      <w:r w:rsidR="00E50035" w:rsidRPr="00A31524">
        <w:t xml:space="preserve"> </w:t>
      </w:r>
      <w:r w:rsidR="00E50035">
        <w:t xml:space="preserve">includes </w:t>
      </w:r>
      <w:r w:rsidR="00E50035" w:rsidRPr="00A31524">
        <w:t>a</w:t>
      </w:r>
      <w:r w:rsidR="00E50035" w:rsidRPr="00423410">
        <w:t xml:space="preserve"> Lactobacillus Ferment Lysate</w:t>
      </w:r>
      <w:r w:rsidR="00E50035">
        <w:t xml:space="preserve"> having </w:t>
      </w:r>
      <w:r w:rsidR="00E50035" w:rsidRPr="00BE5629">
        <w:t>postbiotics</w:t>
      </w:r>
      <w:r w:rsidR="00E50035">
        <w:t>. The composition</w:t>
      </w:r>
      <w:r w:rsidR="00E50035" w:rsidRPr="00A31524">
        <w:t xml:space="preserve"> </w:t>
      </w:r>
      <w:r w:rsidR="00E50035">
        <w:t xml:space="preserve">further includes a </w:t>
      </w:r>
      <w:r w:rsidR="00E50035" w:rsidRPr="00423410">
        <w:t>Lactobacillus Ferment</w:t>
      </w:r>
      <w:r w:rsidR="00E50035" w:rsidRPr="00BE5629">
        <w:t xml:space="preserve"> </w:t>
      </w:r>
      <w:r w:rsidR="00E50035">
        <w:t xml:space="preserve">having </w:t>
      </w:r>
      <w:r w:rsidR="00E50035" w:rsidRPr="00BE5629">
        <w:t>exosomes</w:t>
      </w:r>
      <w:r w:rsidR="00E50035">
        <w:t>. The composition further includes</w:t>
      </w:r>
      <w:r w:rsidR="00E50035" w:rsidRPr="00E50035">
        <w:t xml:space="preserve"> </w:t>
      </w:r>
      <w:r w:rsidR="00E50035">
        <w:t xml:space="preserve">a </w:t>
      </w:r>
      <w:r w:rsidR="00E50035" w:rsidRPr="00423410">
        <w:t>Smithsonite Extract</w:t>
      </w:r>
      <w:r w:rsidR="00E50035">
        <w:t xml:space="preserve"> including </w:t>
      </w:r>
      <w:r w:rsidR="00E50035" w:rsidRPr="00BE5629">
        <w:t>trace elements and zinc</w:t>
      </w:r>
      <w:r w:rsidR="00D77035" w:rsidRPr="00A31524">
        <w:t>.</w:t>
      </w:r>
    </w:p>
    <w:p w14:paraId="5176D6E1" w14:textId="6A665BCF" w:rsidR="008D507E" w:rsidRPr="00A31524" w:rsidRDefault="008D507E" w:rsidP="006968AA">
      <w:pPr>
        <w:pStyle w:val="ListParagraph"/>
        <w:numPr>
          <w:ilvl w:val="0"/>
          <w:numId w:val="14"/>
        </w:numPr>
        <w:spacing w:before="120" w:after="120" w:line="480" w:lineRule="auto"/>
        <w:ind w:left="0" w:firstLine="720"/>
        <w:jc w:val="both"/>
      </w:pPr>
      <w:r w:rsidRPr="00A31524">
        <w:lastRenderedPageBreak/>
        <w:t xml:space="preserve"> In one</w:t>
      </w:r>
      <w:r w:rsidR="00A41ECD" w:rsidRPr="00A31524">
        <w:t xml:space="preserve"> embodiment, </w:t>
      </w:r>
      <w:r w:rsidR="00DE0668" w:rsidRPr="00A31524">
        <w:t>th</w:t>
      </w:r>
      <w:r w:rsidR="003A61D8" w:rsidRPr="00402E46">
        <w:t xml:space="preserve">e composition is </w:t>
      </w:r>
      <w:r w:rsidR="003A61D8">
        <w:t xml:space="preserve">formulated </w:t>
      </w:r>
      <w:r w:rsidR="003A61D8" w:rsidRPr="00402E46">
        <w:t xml:space="preserve">in </w:t>
      </w:r>
      <w:r w:rsidR="003A61D8">
        <w:t>one of the</w:t>
      </w:r>
      <w:r w:rsidR="003A61D8" w:rsidRPr="00402E46">
        <w:t xml:space="preserve"> forms</w:t>
      </w:r>
      <w:r w:rsidR="003A61D8">
        <w:t xml:space="preserve"> comprising</w:t>
      </w:r>
      <w:r w:rsidR="003A61D8" w:rsidRPr="00402E46">
        <w:t xml:space="preserve"> a serum</w:t>
      </w:r>
      <w:r w:rsidR="00DD0720">
        <w:t xml:space="preserve"> and </w:t>
      </w:r>
      <w:r w:rsidR="003A61D8" w:rsidRPr="00402E46">
        <w:t>a</w:t>
      </w:r>
      <w:r w:rsidR="003A61D8">
        <w:t>n emulsion</w:t>
      </w:r>
      <w:r w:rsidR="00712CAE" w:rsidRPr="00A31524">
        <w:t>.</w:t>
      </w:r>
    </w:p>
    <w:p w14:paraId="368CA610" w14:textId="3581CF3B" w:rsidR="00712CAE" w:rsidRPr="00A31524" w:rsidRDefault="00712CAE" w:rsidP="006968AA">
      <w:pPr>
        <w:pStyle w:val="ListParagraph"/>
        <w:numPr>
          <w:ilvl w:val="0"/>
          <w:numId w:val="14"/>
        </w:numPr>
        <w:spacing w:before="120" w:after="120" w:line="480" w:lineRule="auto"/>
        <w:ind w:left="0" w:firstLine="720"/>
        <w:jc w:val="both"/>
      </w:pPr>
      <w:r w:rsidRPr="00A31524">
        <w:t xml:space="preserve"> In </w:t>
      </w:r>
      <w:r w:rsidR="0001253F">
        <w:t>an</w:t>
      </w:r>
      <w:r w:rsidRPr="00A31524">
        <w:t xml:space="preserve"> embodiment, </w:t>
      </w:r>
      <w:r w:rsidR="003A61D8">
        <w:t>the</w:t>
      </w:r>
      <w:r w:rsidR="003A61D8" w:rsidRPr="00BE5629">
        <w:t xml:space="preserve"> postbiotics</w:t>
      </w:r>
      <w:r w:rsidR="003A61D8">
        <w:t xml:space="preserve"> present in the </w:t>
      </w:r>
      <w:r w:rsidR="003A61D8" w:rsidRPr="00BE5629">
        <w:t xml:space="preserve">Lactobacillus Ferment Lysate </w:t>
      </w:r>
      <w:r w:rsidR="003A61D8">
        <w:t xml:space="preserve">comprises a percentage ranging from </w:t>
      </w:r>
      <w:r w:rsidR="003A61D8" w:rsidRPr="00BE5629">
        <w:t>10%</w:t>
      </w:r>
      <w:r w:rsidR="003A61D8">
        <w:t xml:space="preserve"> to </w:t>
      </w:r>
      <w:r w:rsidR="003A61D8" w:rsidRPr="00BE5629">
        <w:t>90%</w:t>
      </w:r>
      <w:r w:rsidR="003E049E" w:rsidRPr="00A31524">
        <w:t>.</w:t>
      </w:r>
    </w:p>
    <w:p w14:paraId="6C6B72EC" w14:textId="23F3490A" w:rsidR="00712CAE" w:rsidRPr="00A31524" w:rsidRDefault="00712CAE" w:rsidP="006968AA">
      <w:pPr>
        <w:pStyle w:val="ListParagraph"/>
        <w:numPr>
          <w:ilvl w:val="0"/>
          <w:numId w:val="14"/>
        </w:numPr>
        <w:spacing w:before="120" w:after="120" w:line="480" w:lineRule="auto"/>
        <w:ind w:left="0" w:firstLine="720"/>
        <w:jc w:val="both"/>
      </w:pPr>
      <w:r w:rsidRPr="00A31524">
        <w:t xml:space="preserve"> In </w:t>
      </w:r>
      <w:r w:rsidR="002A2671">
        <w:t>the</w:t>
      </w:r>
      <w:r w:rsidRPr="00A31524">
        <w:t xml:space="preserve"> embodiment, </w:t>
      </w:r>
      <w:r w:rsidR="003A61D8">
        <w:t>the exo</w:t>
      </w:r>
      <w:ins w:id="1" w:author="Author">
        <w:r w:rsidR="00B066D7">
          <w:t>so</w:t>
        </w:r>
      </w:ins>
      <w:r w:rsidR="003A61D8">
        <w:t xml:space="preserve">mes of the </w:t>
      </w:r>
      <w:r w:rsidR="003A61D8" w:rsidRPr="00423410">
        <w:t>Lactobacillus Ferment</w:t>
      </w:r>
      <w:r w:rsidR="003A61D8">
        <w:t xml:space="preserve"> have a percentage ranging from </w:t>
      </w:r>
      <w:r w:rsidR="003A61D8" w:rsidRPr="00BE5629">
        <w:t>10%</w:t>
      </w:r>
      <w:r w:rsidR="003A61D8">
        <w:t xml:space="preserve"> to </w:t>
      </w:r>
      <w:r w:rsidR="003A61D8" w:rsidRPr="00BE5629">
        <w:t>90%</w:t>
      </w:r>
      <w:r w:rsidR="003E049E" w:rsidRPr="00A31524">
        <w:t>.</w:t>
      </w:r>
    </w:p>
    <w:p w14:paraId="744F82D0" w14:textId="1BFE9D82" w:rsidR="00A41ECD" w:rsidRPr="00A31524" w:rsidRDefault="008D507E" w:rsidP="006968AA">
      <w:pPr>
        <w:pStyle w:val="ListParagraph"/>
        <w:numPr>
          <w:ilvl w:val="0"/>
          <w:numId w:val="14"/>
        </w:numPr>
        <w:spacing w:before="120" w:after="120" w:line="480" w:lineRule="auto"/>
        <w:ind w:left="0" w:firstLine="720"/>
        <w:jc w:val="both"/>
      </w:pPr>
      <w:r w:rsidRPr="00A31524">
        <w:t xml:space="preserve"> In </w:t>
      </w:r>
      <w:r w:rsidR="002A2671">
        <w:t>the</w:t>
      </w:r>
      <w:r w:rsidRPr="00A31524">
        <w:t xml:space="preserve"> embodiment,</w:t>
      </w:r>
      <w:r w:rsidR="00A41ECD" w:rsidRPr="00A31524">
        <w:t xml:space="preserve"> </w:t>
      </w:r>
      <w:r w:rsidR="003A61D8">
        <w:t>the</w:t>
      </w:r>
      <w:r w:rsidR="003A61D8" w:rsidRPr="00BE5629">
        <w:t xml:space="preserve"> trace elements and zinc</w:t>
      </w:r>
      <w:r w:rsidR="003A61D8">
        <w:t xml:space="preserve"> have a percentage ranging from </w:t>
      </w:r>
      <w:r w:rsidR="003A61D8" w:rsidRPr="00BE5629">
        <w:t>10%</w:t>
      </w:r>
      <w:r w:rsidR="003A61D8">
        <w:t xml:space="preserve"> to </w:t>
      </w:r>
      <w:r w:rsidR="003A61D8" w:rsidRPr="00BE5629">
        <w:t>90%</w:t>
      </w:r>
      <w:r w:rsidR="00D77035" w:rsidRPr="00A31524">
        <w:t>.</w:t>
      </w:r>
    </w:p>
    <w:p w14:paraId="4ADD3A7C" w14:textId="65781EF6" w:rsidR="008D507E" w:rsidRPr="00A31524" w:rsidRDefault="00A41ECD" w:rsidP="006968AA">
      <w:pPr>
        <w:pStyle w:val="ListParagraph"/>
        <w:numPr>
          <w:ilvl w:val="0"/>
          <w:numId w:val="14"/>
        </w:numPr>
        <w:spacing w:before="120" w:after="120" w:line="480" w:lineRule="auto"/>
        <w:ind w:left="0" w:firstLine="720"/>
        <w:jc w:val="both"/>
      </w:pPr>
      <w:r w:rsidRPr="00A31524">
        <w:t xml:space="preserve"> In one embodiment, </w:t>
      </w:r>
      <w:r w:rsidR="003A61D8">
        <w:t xml:space="preserve">the </w:t>
      </w:r>
      <w:r w:rsidR="003A61D8" w:rsidRPr="00B40668">
        <w:t xml:space="preserve">composition </w:t>
      </w:r>
      <w:r w:rsidR="003A61D8">
        <w:t>comprises</w:t>
      </w:r>
      <w:r w:rsidR="003A61D8" w:rsidRPr="00B40668">
        <w:t xml:space="preserve"> anti-inflammatory property by inhibiting the inflammatory response genes</w:t>
      </w:r>
      <w:r w:rsidR="00DB5420" w:rsidRPr="00A31524">
        <w:t>.</w:t>
      </w:r>
    </w:p>
    <w:p w14:paraId="47C58C06" w14:textId="1E07EF46" w:rsidR="00A41ECD" w:rsidRPr="00A31524" w:rsidRDefault="00A41ECD" w:rsidP="006968AA">
      <w:pPr>
        <w:pStyle w:val="ListParagraph"/>
        <w:numPr>
          <w:ilvl w:val="0"/>
          <w:numId w:val="14"/>
        </w:numPr>
        <w:spacing w:before="120" w:after="120" w:line="480" w:lineRule="auto"/>
        <w:ind w:left="0" w:firstLine="720"/>
        <w:jc w:val="both"/>
      </w:pPr>
      <w:r w:rsidRPr="00A31524">
        <w:t xml:space="preserve"> In one embodiment,</w:t>
      </w:r>
      <w:r w:rsidR="00631D36" w:rsidRPr="00A31524">
        <w:t xml:space="preserve"> </w:t>
      </w:r>
      <w:r w:rsidR="003A61D8">
        <w:t>the</w:t>
      </w:r>
      <w:r w:rsidR="003A61D8" w:rsidRPr="00B40668">
        <w:t xml:space="preserve"> composition suppresses Lipopolysaccharides (LPS)-induced inflammatory </w:t>
      </w:r>
      <w:proofErr w:type="spellStart"/>
      <w:r w:rsidR="003A61D8" w:rsidRPr="00B40668">
        <w:t>Tumor</w:t>
      </w:r>
      <w:proofErr w:type="spellEnd"/>
      <w:r w:rsidR="003A61D8" w:rsidRPr="00B40668">
        <w:t xml:space="preserve"> Necrosis Factor-alpha (TNF- </w:t>
      </w:r>
      <w:r w:rsidR="003A61D8" w:rsidRPr="009A68A5">
        <w:t>α</w:t>
      </w:r>
      <w:r w:rsidR="003A61D8" w:rsidRPr="00B40668">
        <w:t>) expression</w:t>
      </w:r>
      <w:r w:rsidR="00D77035" w:rsidRPr="00A31524">
        <w:t>.</w:t>
      </w:r>
    </w:p>
    <w:p w14:paraId="2699F170" w14:textId="2BEDB33F" w:rsidR="009A6979" w:rsidRPr="00A31524" w:rsidRDefault="00EB6A65" w:rsidP="006968AA">
      <w:pPr>
        <w:pStyle w:val="ListParagraph"/>
        <w:numPr>
          <w:ilvl w:val="0"/>
          <w:numId w:val="14"/>
        </w:numPr>
        <w:spacing w:before="120" w:after="120" w:line="480" w:lineRule="auto"/>
        <w:ind w:left="0" w:firstLine="720"/>
        <w:jc w:val="both"/>
      </w:pPr>
      <w:r w:rsidRPr="00A31524">
        <w:t xml:space="preserve"> </w:t>
      </w:r>
      <w:r w:rsidR="009A6979" w:rsidRPr="00A31524">
        <w:t xml:space="preserve">In one embodiment, </w:t>
      </w:r>
      <w:r w:rsidR="003A61D8">
        <w:t>the</w:t>
      </w:r>
      <w:r w:rsidR="003A61D8" w:rsidRPr="00277E7D">
        <w:t xml:space="preserve"> composition suppresses Lipopolysaccharides (LPS</w:t>
      </w:r>
      <w:r w:rsidR="002A2671">
        <w:t xml:space="preserve">  </w:t>
      </w:r>
      <w:r w:rsidR="003A61D8" w:rsidRPr="00277E7D">
        <w:t>)-induced inflammatory Interleukin-6 (IL-6) expression</w:t>
      </w:r>
      <w:r w:rsidR="009A6979" w:rsidRPr="00A31524">
        <w:t>.</w:t>
      </w:r>
    </w:p>
    <w:p w14:paraId="14A8FEE6" w14:textId="2B55E0E4" w:rsidR="006943D0" w:rsidRDefault="00A41ECD" w:rsidP="003E11FF">
      <w:pPr>
        <w:pStyle w:val="ListParagraph"/>
        <w:numPr>
          <w:ilvl w:val="0"/>
          <w:numId w:val="14"/>
        </w:numPr>
        <w:spacing w:before="120" w:after="120" w:line="480" w:lineRule="auto"/>
        <w:ind w:left="0" w:firstLine="720"/>
        <w:jc w:val="both"/>
      </w:pPr>
      <w:r w:rsidRPr="00A31524">
        <w:t xml:space="preserve"> In one embodiment,</w:t>
      </w:r>
      <w:r w:rsidR="00DB5420" w:rsidRPr="00A31524">
        <w:t xml:space="preserve"> </w:t>
      </w:r>
      <w:r w:rsidR="003A61D8">
        <w:t>the</w:t>
      </w:r>
      <w:r w:rsidR="003A61D8" w:rsidRPr="00277E7D">
        <w:t xml:space="preserve"> composition suppresses Lipopolysaccharides (LPS)-induced inflammatory Interleukin-1 Beta (IL-1</w:t>
      </w:r>
      <w:r w:rsidR="003A61D8" w:rsidRPr="0086279E">
        <w:t xml:space="preserve"> </w:t>
      </w:r>
      <w:r w:rsidR="003A61D8" w:rsidRPr="00F04BE0">
        <w:t>β</w:t>
      </w:r>
      <w:r w:rsidR="003A61D8" w:rsidRPr="00277E7D">
        <w:t>) expression</w:t>
      </w:r>
      <w:r w:rsidR="003A61D8">
        <w:t>.</w:t>
      </w:r>
    </w:p>
    <w:p w14:paraId="25F2BAFE" w14:textId="729AAECA" w:rsidR="00B40668" w:rsidRPr="00A31524" w:rsidRDefault="00B40668" w:rsidP="006968AA">
      <w:pPr>
        <w:pStyle w:val="ListParagraph"/>
        <w:numPr>
          <w:ilvl w:val="0"/>
          <w:numId w:val="14"/>
        </w:numPr>
        <w:spacing w:before="120" w:after="120" w:line="480" w:lineRule="auto"/>
        <w:ind w:left="0" w:firstLine="720"/>
        <w:jc w:val="both"/>
      </w:pPr>
      <w:r>
        <w:t xml:space="preserve"> </w:t>
      </w:r>
      <w:r w:rsidRPr="00B40668">
        <w:t>Inflammatory skin disorders like psoriasis, hives, and atopic dermatitis (eczema) may be prevented and treated with the help of the current invention.</w:t>
      </w:r>
    </w:p>
    <w:p w14:paraId="6D3DDB61" w14:textId="5C61C4D6" w:rsidR="007E51CD" w:rsidRPr="00A31524" w:rsidRDefault="009172FD" w:rsidP="00454C66">
      <w:pPr>
        <w:pStyle w:val="ListParagraph"/>
        <w:numPr>
          <w:ilvl w:val="0"/>
          <w:numId w:val="14"/>
        </w:numPr>
        <w:spacing w:before="120" w:after="120" w:line="480" w:lineRule="auto"/>
        <w:ind w:left="0" w:firstLine="720"/>
        <w:jc w:val="both"/>
      </w:pPr>
      <w:r>
        <w:t xml:space="preserve"> </w:t>
      </w:r>
      <w:r w:rsidR="007E51CD" w:rsidRPr="00A31524">
        <w:t>These and other advantages will be apparent from the present application of the embodiments described herein.</w:t>
      </w:r>
    </w:p>
    <w:p w14:paraId="4CB36739" w14:textId="264D914B" w:rsidR="007E51CD" w:rsidRPr="00A31524" w:rsidRDefault="007E51CD" w:rsidP="006968AA">
      <w:pPr>
        <w:pStyle w:val="ListParagraph"/>
        <w:numPr>
          <w:ilvl w:val="0"/>
          <w:numId w:val="14"/>
        </w:numPr>
        <w:spacing w:before="120" w:after="120" w:line="480" w:lineRule="auto"/>
        <w:ind w:left="0" w:firstLine="720"/>
        <w:jc w:val="both"/>
      </w:pPr>
      <w:r w:rsidRPr="00A31524">
        <w:t xml:space="preserve"> The preceding is a simplified summary to provide an understanding of some embodiments of the present invention.  This summary is neither an extensive nor exhaustive overview of the present invention and its various embodiments.  The summary presents selected concepts of the embodiments of the present invention in a simplified form as an introduction to the more detailed description presented below. As </w:t>
      </w:r>
      <w:r w:rsidRPr="00A31524">
        <w:lastRenderedPageBreak/>
        <w:t>will be appreciated, other embodiments of the present invention are possible utilizing, alone or in combination, one or more of the features set forth above or described in detail below.</w:t>
      </w:r>
    </w:p>
    <w:p w14:paraId="5E650888" w14:textId="488BABAA" w:rsidR="00894DD3" w:rsidRPr="00A31524" w:rsidRDefault="00894DD3" w:rsidP="006968AA">
      <w:pPr>
        <w:pStyle w:val="ListParagraph"/>
        <w:numPr>
          <w:ilvl w:val="0"/>
          <w:numId w:val="14"/>
        </w:numPr>
        <w:spacing w:before="120" w:after="120" w:line="480" w:lineRule="auto"/>
        <w:ind w:left="0" w:firstLine="720"/>
        <w:jc w:val="both"/>
      </w:pPr>
      <w:r w:rsidRPr="00A31524">
        <w:t xml:space="preserve"> Th</w:t>
      </w:r>
      <w:r w:rsidR="00096DBD" w:rsidRPr="00A31524">
        <w:t xml:space="preserve">ese elements, </w:t>
      </w:r>
      <w:r w:rsidRPr="00A31524">
        <w:t xml:space="preserve">together with the other aspects of the present </w:t>
      </w:r>
      <w:r w:rsidR="004B1D72" w:rsidRPr="00A31524">
        <w:t>disclosure</w:t>
      </w:r>
      <w:r w:rsidR="00096DBD" w:rsidRPr="00A31524">
        <w:t xml:space="preserve"> and </w:t>
      </w:r>
      <w:r w:rsidRPr="00A31524">
        <w:t xml:space="preserve">various features </w:t>
      </w:r>
      <w:r w:rsidR="00096DBD" w:rsidRPr="00A31524">
        <w:t>are</w:t>
      </w:r>
      <w:r w:rsidRPr="00A31524">
        <w:t xml:space="preserve"> pointed out with particularity in the claims annexed hereto and form a part of the present </w:t>
      </w:r>
      <w:r w:rsidR="004B1D72" w:rsidRPr="00A31524">
        <w:t>disclosure</w:t>
      </w:r>
      <w:r w:rsidRPr="00A31524">
        <w:t xml:space="preserve">. For a better understanding of the present </w:t>
      </w:r>
      <w:r w:rsidR="004B1D72" w:rsidRPr="00A31524">
        <w:t>disclosure</w:t>
      </w:r>
      <w:r w:rsidRPr="00A31524">
        <w:t xml:space="preserve">, its operating advantages, and the specified object attained by its uses, reference should be made to the accompanying drawings and descriptive matter in which there are illustrated exemplary embodiments of the present </w:t>
      </w:r>
      <w:r w:rsidR="004B1D72" w:rsidRPr="00A31524">
        <w:t>disclosure</w:t>
      </w:r>
      <w:r w:rsidRPr="00A31524">
        <w:t>.</w:t>
      </w:r>
    </w:p>
    <w:p w14:paraId="14399620" w14:textId="77777777" w:rsidR="00894DD3" w:rsidRPr="00A31524" w:rsidRDefault="00894DD3" w:rsidP="006968AA">
      <w:pPr>
        <w:pStyle w:val="ListParagraph"/>
        <w:spacing w:before="120" w:after="120" w:line="480" w:lineRule="auto"/>
        <w:ind w:left="0"/>
        <w:jc w:val="both"/>
        <w:rPr>
          <w:b/>
        </w:rPr>
      </w:pPr>
      <w:r w:rsidRPr="00A31524">
        <w:rPr>
          <w:b/>
        </w:rPr>
        <w:t>BRIEF DESCRIPTION OF THE DRAWINGS</w:t>
      </w:r>
    </w:p>
    <w:p w14:paraId="0AB4C888" w14:textId="3A073135" w:rsidR="007E51CD" w:rsidRPr="00A31524" w:rsidRDefault="007E51CD" w:rsidP="006968AA">
      <w:pPr>
        <w:pStyle w:val="ListParagraph"/>
        <w:numPr>
          <w:ilvl w:val="0"/>
          <w:numId w:val="14"/>
        </w:numPr>
        <w:spacing w:before="120" w:after="120" w:line="480" w:lineRule="auto"/>
        <w:ind w:left="0" w:firstLine="720"/>
        <w:jc w:val="both"/>
      </w:pPr>
      <w:r w:rsidRPr="00A31524">
        <w:t>To describe the technical solutions in the embodiments of the present disclosure or in the prior art more clearly, the following briefly describes the accompanying drawings required for describing the embodiments or the prior art. Apparently, the accompanying drawings in the following description merely show some embodiments of the present disclosure, and a person of ordinary skill in the art can derive other implementations from these accompanying drawings without creative efforts. All of the embodiments or the implementations shall fall within the protection scope of the present disclosure.</w:t>
      </w:r>
    </w:p>
    <w:p w14:paraId="00411262" w14:textId="3BAF737E" w:rsidR="00894DD3" w:rsidRPr="00A31524" w:rsidRDefault="007E51CD" w:rsidP="006968AA">
      <w:pPr>
        <w:pStyle w:val="ListParagraph"/>
        <w:numPr>
          <w:ilvl w:val="0"/>
          <w:numId w:val="14"/>
        </w:numPr>
        <w:spacing w:before="120" w:after="120" w:line="480" w:lineRule="auto"/>
        <w:ind w:left="0" w:firstLine="720"/>
        <w:jc w:val="both"/>
      </w:pPr>
      <w:r w:rsidRPr="00A31524">
        <w:t xml:space="preserve"> </w:t>
      </w:r>
      <w:r w:rsidR="00894DD3" w:rsidRPr="00A31524">
        <w:t xml:space="preserve">The advantages and features of the present </w:t>
      </w:r>
      <w:r w:rsidR="004B1D72" w:rsidRPr="00A31524">
        <w:t>disclosure</w:t>
      </w:r>
      <w:r w:rsidR="00894DD3" w:rsidRPr="00A31524">
        <w:t xml:space="preserve"> will become better understood with reference to the following detailed description taken in conjunction with the accompanying drawing, in which:</w:t>
      </w:r>
    </w:p>
    <w:p w14:paraId="69E4F37F" w14:textId="38F93DCA" w:rsidR="009A68A5" w:rsidRDefault="00894DD3" w:rsidP="006968AA">
      <w:pPr>
        <w:numPr>
          <w:ilvl w:val="0"/>
          <w:numId w:val="14"/>
        </w:numPr>
        <w:tabs>
          <w:tab w:val="left" w:pos="0"/>
        </w:tabs>
        <w:spacing w:before="120" w:after="120" w:line="480" w:lineRule="auto"/>
        <w:ind w:left="0" w:firstLine="720"/>
        <w:jc w:val="both"/>
      </w:pPr>
      <w:r w:rsidRPr="00A31524">
        <w:t xml:space="preserve"> </w:t>
      </w:r>
      <w:r w:rsidR="009C627F" w:rsidRPr="00A31524">
        <w:t xml:space="preserve">FIG. 1 illustrates </w:t>
      </w:r>
      <w:r w:rsidR="0028480F" w:rsidRPr="00A31524">
        <w:t xml:space="preserve">a </w:t>
      </w:r>
      <w:r w:rsidR="00775100">
        <w:t>relationship</w:t>
      </w:r>
      <w:r w:rsidR="009A68A5">
        <w:t xml:space="preserve"> </w:t>
      </w:r>
      <w:r w:rsidR="00775100" w:rsidRPr="00775100">
        <w:t xml:space="preserve">between </w:t>
      </w:r>
      <w:r w:rsidR="009A68A5" w:rsidRPr="009A68A5">
        <w:t>messenger ribonucleic acid</w:t>
      </w:r>
      <w:r w:rsidR="009A68A5">
        <w:t xml:space="preserve"> (</w:t>
      </w:r>
      <w:r w:rsidR="00775100" w:rsidRPr="00775100">
        <w:t>mRNA</w:t>
      </w:r>
      <w:r w:rsidR="009A68A5">
        <w:t>) and treatment</w:t>
      </w:r>
      <w:ins w:id="2" w:author="Author">
        <w:r w:rsidR="003F6BC5">
          <w:t>s</w:t>
        </w:r>
      </w:ins>
      <w:r w:rsidR="009A68A5">
        <w:t xml:space="preserve"> to show the </w:t>
      </w:r>
      <w:proofErr w:type="spellStart"/>
      <w:r w:rsidR="009A68A5">
        <w:t>T</w:t>
      </w:r>
      <w:r w:rsidR="009A68A5" w:rsidRPr="009A68A5">
        <w:t>umor</w:t>
      </w:r>
      <w:proofErr w:type="spellEnd"/>
      <w:r w:rsidR="009A68A5" w:rsidRPr="009A68A5">
        <w:t xml:space="preserve"> necrosis factor (TNF)-α</w:t>
      </w:r>
      <w:r w:rsidR="0028480F" w:rsidRPr="00A31524">
        <w:t>,</w:t>
      </w:r>
      <w:r w:rsidR="009C627F" w:rsidRPr="00A31524">
        <w:t xml:space="preserve"> in accordance with an exemplary embodiment of the present </w:t>
      </w:r>
      <w:proofErr w:type="gramStart"/>
      <w:r w:rsidR="009C627F" w:rsidRPr="00A31524">
        <w:t>disclosure;</w:t>
      </w:r>
      <w:proofErr w:type="gramEnd"/>
    </w:p>
    <w:p w14:paraId="39C51F50" w14:textId="07EE13DD" w:rsidR="009A68A5" w:rsidRDefault="009A68A5" w:rsidP="006968AA">
      <w:pPr>
        <w:numPr>
          <w:ilvl w:val="0"/>
          <w:numId w:val="14"/>
        </w:numPr>
        <w:tabs>
          <w:tab w:val="left" w:pos="0"/>
        </w:tabs>
        <w:spacing w:before="120" w:after="120" w:line="480" w:lineRule="auto"/>
        <w:ind w:left="0" w:firstLine="720"/>
        <w:jc w:val="both"/>
      </w:pPr>
      <w:r>
        <w:lastRenderedPageBreak/>
        <w:t xml:space="preserve"> </w:t>
      </w:r>
      <w:r w:rsidRPr="00A31524">
        <w:t xml:space="preserve">FIG. </w:t>
      </w:r>
      <w:r>
        <w:t>2</w:t>
      </w:r>
      <w:r w:rsidRPr="00A31524">
        <w:t xml:space="preserve"> illustrates a </w:t>
      </w:r>
      <w:r>
        <w:t xml:space="preserve">relationship </w:t>
      </w:r>
      <w:r w:rsidRPr="00775100">
        <w:t xml:space="preserve">between </w:t>
      </w:r>
      <w:r w:rsidRPr="009A68A5">
        <w:t>messenger ribonucleic acid</w:t>
      </w:r>
      <w:r>
        <w:t xml:space="preserve"> (</w:t>
      </w:r>
      <w:r w:rsidRPr="00775100">
        <w:t>mRNA</w:t>
      </w:r>
      <w:r>
        <w:t xml:space="preserve">) and treatment to </w:t>
      </w:r>
      <w:r w:rsidR="0062490C">
        <w:t>indicate</w:t>
      </w:r>
      <w:r>
        <w:t xml:space="preserve"> the I</w:t>
      </w:r>
      <w:r w:rsidRPr="009A68A5">
        <w:t>nterleukin 6 (IL-6)</w:t>
      </w:r>
      <w:r w:rsidRPr="00A31524">
        <w:t>, in accordance with an exemplary embodiment of the present disclosure</w:t>
      </w:r>
      <w:r>
        <w:t>;</w:t>
      </w:r>
    </w:p>
    <w:p w14:paraId="6C3CF779" w14:textId="731C3EC2" w:rsidR="009A68A5" w:rsidRDefault="0062490C" w:rsidP="006968AA">
      <w:pPr>
        <w:numPr>
          <w:ilvl w:val="0"/>
          <w:numId w:val="14"/>
        </w:numPr>
        <w:tabs>
          <w:tab w:val="left" w:pos="0"/>
        </w:tabs>
        <w:spacing w:before="120" w:after="120" w:line="480" w:lineRule="auto"/>
        <w:ind w:left="0" w:firstLine="720"/>
        <w:jc w:val="both"/>
      </w:pPr>
      <w:r>
        <w:t xml:space="preserve"> </w:t>
      </w:r>
      <w:r w:rsidR="009A68A5" w:rsidRPr="00A31524">
        <w:t xml:space="preserve">FIG. </w:t>
      </w:r>
      <w:r>
        <w:t>3</w:t>
      </w:r>
      <w:r w:rsidR="009A68A5" w:rsidRPr="00A31524">
        <w:t xml:space="preserve"> illustrates a </w:t>
      </w:r>
      <w:r w:rsidR="009A68A5">
        <w:t xml:space="preserve">relationship </w:t>
      </w:r>
      <w:r w:rsidR="009A68A5" w:rsidRPr="00775100">
        <w:t xml:space="preserve">between </w:t>
      </w:r>
      <w:r w:rsidR="009A68A5" w:rsidRPr="009A68A5">
        <w:t>messenger ribonucleic acid</w:t>
      </w:r>
      <w:r w:rsidR="009A68A5">
        <w:t xml:space="preserve"> (</w:t>
      </w:r>
      <w:r w:rsidR="009A68A5" w:rsidRPr="00775100">
        <w:t>mRNA</w:t>
      </w:r>
      <w:r w:rsidR="009A68A5">
        <w:t xml:space="preserve">) and treatment to </w:t>
      </w:r>
      <w:r>
        <w:t>indicate</w:t>
      </w:r>
      <w:r w:rsidR="009A68A5">
        <w:t xml:space="preserve"> the</w:t>
      </w:r>
      <w:r>
        <w:t xml:space="preserve"> response of</w:t>
      </w:r>
      <w:r w:rsidR="009A68A5">
        <w:t xml:space="preserve"> </w:t>
      </w:r>
      <w:r w:rsidRPr="0062490C">
        <w:t>Interleukin-1 beta (IL-1β)</w:t>
      </w:r>
      <w:r w:rsidR="009A68A5" w:rsidRPr="00A31524">
        <w:t>, in accordance with an exemplary embodiment of the present disclosure</w:t>
      </w:r>
      <w:r>
        <w:t>;</w:t>
      </w:r>
    </w:p>
    <w:p w14:paraId="591F710C" w14:textId="0260E841" w:rsidR="009A68A5" w:rsidRDefault="0062490C" w:rsidP="006968AA">
      <w:pPr>
        <w:numPr>
          <w:ilvl w:val="0"/>
          <w:numId w:val="14"/>
        </w:numPr>
        <w:tabs>
          <w:tab w:val="left" w:pos="0"/>
        </w:tabs>
        <w:spacing w:before="120" w:after="120" w:line="480" w:lineRule="auto"/>
        <w:ind w:left="0" w:firstLine="720"/>
        <w:jc w:val="both"/>
      </w:pPr>
      <w:r>
        <w:t xml:space="preserve"> </w:t>
      </w:r>
      <w:r w:rsidR="009A68A5" w:rsidRPr="00A31524">
        <w:t xml:space="preserve">FIG. </w:t>
      </w:r>
      <w:r>
        <w:t>4</w:t>
      </w:r>
      <w:r w:rsidR="009A68A5" w:rsidRPr="00A31524">
        <w:t xml:space="preserve"> illustrates a </w:t>
      </w:r>
      <w:r w:rsidR="009A68A5">
        <w:t xml:space="preserve">relationship </w:t>
      </w:r>
      <w:r w:rsidR="009A68A5" w:rsidRPr="00775100">
        <w:t>between</w:t>
      </w:r>
      <w:r>
        <w:t xml:space="preserve"> cell viability and concentration</w:t>
      </w:r>
      <w:r w:rsidR="009A68A5" w:rsidRPr="00A31524">
        <w:t>, in accordance with an exemplary embodiment of the present disclosure</w:t>
      </w:r>
      <w:r>
        <w:t>;</w:t>
      </w:r>
    </w:p>
    <w:p w14:paraId="0899FF95" w14:textId="45C376E7" w:rsidR="009A68A5" w:rsidRDefault="0062490C" w:rsidP="006968AA">
      <w:pPr>
        <w:numPr>
          <w:ilvl w:val="0"/>
          <w:numId w:val="14"/>
        </w:numPr>
        <w:tabs>
          <w:tab w:val="left" w:pos="0"/>
        </w:tabs>
        <w:spacing w:before="120" w:after="120" w:line="480" w:lineRule="auto"/>
        <w:ind w:left="0" w:firstLine="720"/>
        <w:jc w:val="both"/>
      </w:pPr>
      <w:r>
        <w:t xml:space="preserve"> </w:t>
      </w:r>
      <w:r w:rsidR="009A68A5" w:rsidRPr="00A31524">
        <w:t xml:space="preserve">FIG. </w:t>
      </w:r>
      <w:r>
        <w:t>5</w:t>
      </w:r>
      <w:r w:rsidR="009A68A5" w:rsidRPr="00A31524">
        <w:t xml:space="preserve"> illustrates a </w:t>
      </w:r>
      <w:r w:rsidR="009A68A5">
        <w:t xml:space="preserve">relationship </w:t>
      </w:r>
      <w:r w:rsidR="009A68A5" w:rsidRPr="00775100">
        <w:t xml:space="preserve">between </w:t>
      </w:r>
      <w:r>
        <w:t>an antioxidant power and treatment</w:t>
      </w:r>
      <w:r w:rsidR="009A68A5" w:rsidRPr="00A31524">
        <w:t>, in accordance with an exemplary embodiment of the present disclosure</w:t>
      </w:r>
      <w:r>
        <w:t>;</w:t>
      </w:r>
      <w:r w:rsidR="001A0EC1">
        <w:t xml:space="preserve"> </w:t>
      </w:r>
    </w:p>
    <w:p w14:paraId="1DF71296" w14:textId="3C626813" w:rsidR="001A0EC1" w:rsidRDefault="0062490C" w:rsidP="006968AA">
      <w:pPr>
        <w:numPr>
          <w:ilvl w:val="0"/>
          <w:numId w:val="14"/>
        </w:numPr>
        <w:tabs>
          <w:tab w:val="left" w:pos="0"/>
        </w:tabs>
        <w:spacing w:before="120" w:after="120" w:line="480" w:lineRule="auto"/>
        <w:ind w:left="0" w:firstLine="720"/>
        <w:jc w:val="both"/>
      </w:pPr>
      <w:r>
        <w:t xml:space="preserve"> </w:t>
      </w:r>
      <w:r w:rsidR="009A68A5" w:rsidRPr="00A31524">
        <w:t xml:space="preserve">FIG. </w:t>
      </w:r>
      <w:r>
        <w:t>6</w:t>
      </w:r>
      <w:r w:rsidR="009A68A5" w:rsidRPr="00A31524">
        <w:t xml:space="preserve"> illustrates </w:t>
      </w:r>
      <w:r>
        <w:t>moisture retention rate test result</w:t>
      </w:r>
      <w:r w:rsidR="009A68A5" w:rsidRPr="00A31524">
        <w:t>, in accordance with an exemplary embodiment of the present disclosure</w:t>
      </w:r>
      <w:r w:rsidR="001A0EC1">
        <w:t>; and</w:t>
      </w:r>
    </w:p>
    <w:p w14:paraId="42357E7E" w14:textId="0CE5FC87" w:rsidR="009C4D4A" w:rsidRPr="00A31524" w:rsidRDefault="001A0EC1" w:rsidP="006968AA">
      <w:pPr>
        <w:numPr>
          <w:ilvl w:val="0"/>
          <w:numId w:val="14"/>
        </w:numPr>
        <w:tabs>
          <w:tab w:val="left" w:pos="0"/>
        </w:tabs>
        <w:spacing w:before="120" w:after="120" w:line="480" w:lineRule="auto"/>
        <w:ind w:left="0" w:firstLine="720"/>
        <w:jc w:val="both"/>
      </w:pPr>
      <w:r>
        <w:t xml:space="preserve"> </w:t>
      </w:r>
      <w:r w:rsidRPr="00A31524">
        <w:t xml:space="preserve">FIG. </w:t>
      </w:r>
      <w:r>
        <w:t>7</w:t>
      </w:r>
      <w:r w:rsidRPr="00A31524">
        <w:t xml:space="preserve"> illustrates</w:t>
      </w:r>
      <w:r>
        <w:t xml:space="preserve"> test results on inhibition of hyaluroni</w:t>
      </w:r>
      <w:r w:rsidR="00013A3D">
        <w:t>d</w:t>
      </w:r>
      <w:r>
        <w:t>ase</w:t>
      </w:r>
      <w:r w:rsidRPr="00A31524">
        <w:t>, in accordance with an exemplary embodiment of the present disclosure</w:t>
      </w:r>
      <w:r w:rsidR="0062490C">
        <w:t>.</w:t>
      </w:r>
    </w:p>
    <w:p w14:paraId="56E45AC1" w14:textId="6E157439" w:rsidR="007E51CD" w:rsidRPr="00A31524" w:rsidRDefault="007E51CD" w:rsidP="006968AA">
      <w:pPr>
        <w:numPr>
          <w:ilvl w:val="0"/>
          <w:numId w:val="14"/>
        </w:numPr>
        <w:tabs>
          <w:tab w:val="left" w:pos="0"/>
        </w:tabs>
        <w:spacing w:before="120" w:after="120" w:line="480" w:lineRule="auto"/>
        <w:ind w:left="0" w:firstLine="720"/>
        <w:jc w:val="both"/>
      </w:pPr>
      <w:r w:rsidRPr="00A31524">
        <w:t xml:space="preserve"> The</w:t>
      </w:r>
      <w:r w:rsidR="00B71880">
        <w:t xml:space="preserve"> results and relationships of anti-inflammatory and skin soothing composition for cosmetics</w:t>
      </w:r>
      <w:r w:rsidRPr="00A31524">
        <w:t xml:space="preserve"> is illustrated in the accompanying drawings. It should be noted that the accompanying figure is intended to present illustrations of exemplary embodiments of the present disclosure. This figure is not intended to limit the scope of the present disclosure. It should also be noted that the accompanying figure is not necessarily drawn to scale.</w:t>
      </w:r>
    </w:p>
    <w:p w14:paraId="3A9432BB" w14:textId="6F24C381" w:rsidR="00894DD3" w:rsidRPr="00A31524" w:rsidRDefault="00894DD3" w:rsidP="006968AA">
      <w:pPr>
        <w:pStyle w:val="ListParagraph"/>
        <w:spacing w:before="120" w:after="120" w:line="480" w:lineRule="auto"/>
        <w:ind w:left="0"/>
        <w:jc w:val="both"/>
        <w:rPr>
          <w:b/>
        </w:rPr>
      </w:pPr>
      <w:r w:rsidRPr="00A31524">
        <w:rPr>
          <w:b/>
        </w:rPr>
        <w:t xml:space="preserve">DETAILED DESCRIPTION OF THE </w:t>
      </w:r>
      <w:r w:rsidR="004B1D72" w:rsidRPr="00A31524">
        <w:rPr>
          <w:b/>
        </w:rPr>
        <w:t>DISCLOSURE</w:t>
      </w:r>
    </w:p>
    <w:p w14:paraId="626B135D" w14:textId="7F92FB23" w:rsidR="00894DD3" w:rsidRPr="00A31524" w:rsidRDefault="00894DD3" w:rsidP="006968AA">
      <w:pPr>
        <w:numPr>
          <w:ilvl w:val="0"/>
          <w:numId w:val="14"/>
        </w:numPr>
        <w:tabs>
          <w:tab w:val="left" w:pos="0"/>
        </w:tabs>
        <w:spacing w:before="120" w:after="120" w:line="480" w:lineRule="auto"/>
        <w:ind w:left="0" w:firstLine="720"/>
        <w:jc w:val="both"/>
        <w:rPr>
          <w:lang w:val="en-US"/>
        </w:rPr>
      </w:pPr>
      <w:r w:rsidRPr="00A31524">
        <w:rPr>
          <w:bCs/>
          <w:lang w:val="en"/>
        </w:rPr>
        <w:t xml:space="preserve">The </w:t>
      </w:r>
      <w:r w:rsidRPr="00A31524">
        <w:rPr>
          <w:lang w:val="en-US"/>
        </w:rPr>
        <w:t xml:space="preserve">following is a detailed description of embodiments of the </w:t>
      </w:r>
      <w:r w:rsidR="004B1D72" w:rsidRPr="00A31524">
        <w:t>disclosure</w:t>
      </w:r>
      <w:r w:rsidRPr="00A31524">
        <w:rPr>
          <w:lang w:val="en-US"/>
        </w:rPr>
        <w:t xml:space="preserve"> depicted in the accompanying drawings. The embodiments are in such detail as to communicate the </w:t>
      </w:r>
      <w:r w:rsidR="004B1D72" w:rsidRPr="00A31524">
        <w:t>disclosure</w:t>
      </w:r>
      <w:r w:rsidRPr="00A31524">
        <w:rPr>
          <w:lang w:val="en-US"/>
        </w:rPr>
        <w:t xml:space="preserve">. However, the amount of detail offered is not intended to </w:t>
      </w:r>
      <w:r w:rsidRPr="00A31524">
        <w:rPr>
          <w:lang w:val="en-US"/>
        </w:rPr>
        <w:lastRenderedPageBreak/>
        <w:t xml:space="preserve">limit the anticipated variations of embodiments; on the contrary, the intention is to cover all modifications, equivalents, and alternatives falling within the spirit and scope of the present </w:t>
      </w:r>
      <w:r w:rsidR="004B1D72" w:rsidRPr="00A31524">
        <w:t>disclosure</w:t>
      </w:r>
      <w:r w:rsidRPr="00A31524">
        <w:rPr>
          <w:lang w:val="en-US"/>
        </w:rPr>
        <w:t>.</w:t>
      </w:r>
    </w:p>
    <w:p w14:paraId="40D2B20C" w14:textId="0AA05C3B" w:rsidR="00894DD3" w:rsidRPr="00A31524" w:rsidRDefault="00894DD3" w:rsidP="006968AA">
      <w:pPr>
        <w:numPr>
          <w:ilvl w:val="0"/>
          <w:numId w:val="14"/>
        </w:numPr>
        <w:tabs>
          <w:tab w:val="left" w:pos="0"/>
        </w:tabs>
        <w:spacing w:before="120" w:after="120" w:line="480" w:lineRule="auto"/>
        <w:ind w:left="0" w:firstLine="720"/>
        <w:jc w:val="both"/>
        <w:rPr>
          <w:lang w:val="en-US"/>
        </w:rPr>
      </w:pPr>
      <w:r w:rsidRPr="00A31524">
        <w:rPr>
          <w:lang w:val="en-US"/>
        </w:rPr>
        <w:t xml:space="preserve">In the following description, numerous specific details are set forth in order to provide a thorough understanding of </w:t>
      </w:r>
      <w:r w:rsidR="003A44E7" w:rsidRPr="00A31524">
        <w:rPr>
          <w:lang w:val="en-US"/>
        </w:rPr>
        <w:t xml:space="preserve">the </w:t>
      </w:r>
      <w:r w:rsidRPr="00A31524">
        <w:rPr>
          <w:lang w:val="en-US"/>
        </w:rPr>
        <w:t xml:space="preserve">embodiments of the present </w:t>
      </w:r>
      <w:r w:rsidR="004B1D72" w:rsidRPr="00A31524">
        <w:rPr>
          <w:lang w:val="en-US"/>
        </w:rPr>
        <w:t>disclosure</w:t>
      </w:r>
      <w:r w:rsidRPr="00A31524">
        <w:rPr>
          <w:lang w:val="en-US"/>
        </w:rPr>
        <w:t xml:space="preserve">. It may be apparent to one skilled in the art that embodiments of the present </w:t>
      </w:r>
      <w:r w:rsidR="004B1D72" w:rsidRPr="00A31524">
        <w:rPr>
          <w:lang w:val="en-US"/>
        </w:rPr>
        <w:t>disclosure</w:t>
      </w:r>
      <w:r w:rsidRPr="00A31524">
        <w:rPr>
          <w:lang w:val="en-US"/>
        </w:rPr>
        <w:t xml:space="preserve"> may be practiced without some of these specific details.</w:t>
      </w:r>
    </w:p>
    <w:p w14:paraId="6E055956" w14:textId="6FA37E53" w:rsidR="00894DD3" w:rsidRPr="00A31524" w:rsidRDefault="00894DD3" w:rsidP="006968AA">
      <w:pPr>
        <w:numPr>
          <w:ilvl w:val="0"/>
          <w:numId w:val="14"/>
        </w:numPr>
        <w:tabs>
          <w:tab w:val="left" w:pos="0"/>
        </w:tabs>
        <w:spacing w:before="120" w:after="120" w:line="480" w:lineRule="auto"/>
        <w:ind w:left="0" w:firstLine="720"/>
        <w:jc w:val="both"/>
        <w:rPr>
          <w:lang w:val="en-US"/>
        </w:rPr>
      </w:pPr>
      <w:r w:rsidRPr="00A31524">
        <w:rPr>
          <w:lang w:val="en-US"/>
        </w:rPr>
        <w:t xml:space="preserve">Various terms as used herein are shown below. To the extent a term </w:t>
      </w:r>
      <w:r w:rsidR="000313E2" w:rsidRPr="00A31524">
        <w:rPr>
          <w:lang w:val="en-US"/>
        </w:rPr>
        <w:t xml:space="preserve">is </w:t>
      </w:r>
      <w:r w:rsidRPr="00A31524">
        <w:rPr>
          <w:lang w:val="en-US"/>
        </w:rPr>
        <w:t>used, it should be given the broadest definition persons in the pertinent art have given that term as reflected in printed publications and issued patents at the time of filing.</w:t>
      </w:r>
    </w:p>
    <w:p w14:paraId="5E41366B" w14:textId="0E5AD92B" w:rsidR="00894DD3" w:rsidRPr="00A31524" w:rsidRDefault="00894DD3" w:rsidP="006968AA">
      <w:pPr>
        <w:numPr>
          <w:ilvl w:val="0"/>
          <w:numId w:val="14"/>
        </w:numPr>
        <w:tabs>
          <w:tab w:val="left" w:pos="0"/>
        </w:tabs>
        <w:spacing w:before="120" w:after="120" w:line="480" w:lineRule="auto"/>
        <w:ind w:left="0" w:firstLine="720"/>
        <w:jc w:val="both"/>
        <w:rPr>
          <w:lang w:val="en-US"/>
        </w:rPr>
      </w:pPr>
      <w:r w:rsidRPr="00A31524">
        <w:rPr>
          <w:lang w:val="en-US"/>
        </w:rPr>
        <w:t>The terms “a” and “an” herein do not denote a limitation of quantity, but rather denote the presence of at least one of the referenced items.</w:t>
      </w:r>
      <w:r w:rsidRPr="00A31524">
        <w:t xml:space="preserve"> </w:t>
      </w:r>
    </w:p>
    <w:p w14:paraId="31C909D0" w14:textId="284AE88F" w:rsidR="00345D36" w:rsidRDefault="00894DD3" w:rsidP="006968AA">
      <w:pPr>
        <w:numPr>
          <w:ilvl w:val="0"/>
          <w:numId w:val="14"/>
        </w:numPr>
        <w:tabs>
          <w:tab w:val="left" w:pos="0"/>
        </w:tabs>
        <w:spacing w:before="120" w:after="120" w:line="480" w:lineRule="auto"/>
        <w:ind w:left="0" w:firstLine="720"/>
        <w:jc w:val="both"/>
        <w:rPr>
          <w:lang w:val="en-US"/>
        </w:rPr>
      </w:pPr>
      <w:r w:rsidRPr="00A31524">
        <w:rPr>
          <w:lang w:val="en-US"/>
        </w:rPr>
        <w:t>The terms “having”, “comprising”, “including”, and variations thereof signify the presence of a component.</w:t>
      </w:r>
    </w:p>
    <w:p w14:paraId="542968AA" w14:textId="0ADAA0BC" w:rsidR="00F04BE0" w:rsidRDefault="00F04BE0" w:rsidP="006968AA">
      <w:pPr>
        <w:numPr>
          <w:ilvl w:val="0"/>
          <w:numId w:val="14"/>
        </w:numPr>
        <w:tabs>
          <w:tab w:val="left" w:pos="0"/>
        </w:tabs>
        <w:spacing w:before="120" w:after="120" w:line="480" w:lineRule="auto"/>
        <w:ind w:left="0" w:firstLine="720"/>
        <w:jc w:val="both"/>
        <w:rPr>
          <w:lang w:val="en-US"/>
        </w:rPr>
      </w:pPr>
      <w:r>
        <w:rPr>
          <w:lang w:val="en-US"/>
        </w:rPr>
        <w:t xml:space="preserve">The </w:t>
      </w:r>
      <w:r w:rsidRPr="00F04BE0">
        <w:rPr>
          <w:lang w:val="en-US"/>
        </w:rPr>
        <w:t>present invention</w:t>
      </w:r>
      <w:ins w:id="3" w:author="Author">
        <w:r w:rsidR="0046612A">
          <w:rPr>
            <w:lang w:val="en-US"/>
          </w:rPr>
          <w:t>, shortly named QM23,</w:t>
        </w:r>
      </w:ins>
      <w:r w:rsidRPr="00F04BE0">
        <w:rPr>
          <w:lang w:val="en-US"/>
        </w:rPr>
        <w:t xml:space="preserve"> is a mineral-rich microorganism-driven composition comprising Lactobacillus Ferment Lysate, Lactobacillus Ferment, and Smithsonite Extract for inhibition of inflammation. Inflammation can be involved in multiple systemic diseases as well as skin problems such as atopic dermatitis (eczema), hives, or psoriasis</w:t>
      </w:r>
      <w:r>
        <w:rPr>
          <w:lang w:val="en-US"/>
        </w:rPr>
        <w:t>.</w:t>
      </w:r>
    </w:p>
    <w:p w14:paraId="2D197500" w14:textId="0BBFD3C0" w:rsidR="00394B45" w:rsidRDefault="00423410" w:rsidP="006968AA">
      <w:pPr>
        <w:numPr>
          <w:ilvl w:val="0"/>
          <w:numId w:val="14"/>
        </w:numPr>
        <w:tabs>
          <w:tab w:val="left" w:pos="0"/>
        </w:tabs>
        <w:spacing w:before="120" w:after="120" w:line="480" w:lineRule="auto"/>
        <w:ind w:left="0" w:firstLine="720"/>
        <w:jc w:val="both"/>
        <w:rPr>
          <w:lang w:val="en-US"/>
        </w:rPr>
      </w:pPr>
      <w:r w:rsidRPr="00423410">
        <w:rPr>
          <w:lang w:val="en-US"/>
        </w:rPr>
        <w:t xml:space="preserve">The present disclosure is also directed at providing a composition effective for the </w:t>
      </w:r>
      <w:r w:rsidR="00E412C5">
        <w:rPr>
          <w:lang w:val="en-US"/>
        </w:rPr>
        <w:t xml:space="preserve">cosmetic </w:t>
      </w:r>
      <w:ins w:id="4" w:author="Author">
        <w:del w:id="5" w:author="Author">
          <w:r w:rsidR="003B77FC" w:rsidDel="00BB4028">
            <w:rPr>
              <w:lang w:val="en-US"/>
            </w:rPr>
            <w:delText>and</w:delText>
          </w:r>
        </w:del>
        <w:r w:rsidR="00BB4028">
          <w:rPr>
            <w:lang w:val="en-US"/>
          </w:rPr>
          <w:t>and</w:t>
        </w:r>
        <w:r w:rsidR="003B77FC">
          <w:rPr>
            <w:lang w:val="en-US"/>
          </w:rPr>
          <w:t xml:space="preserve"> pharmaceutic</w:t>
        </w:r>
        <w:r w:rsidR="00BB4028">
          <w:rPr>
            <w:lang w:val="en-US"/>
          </w:rPr>
          <w:t>s</w:t>
        </w:r>
        <w:r w:rsidR="003B77FC">
          <w:rPr>
            <w:lang w:val="en-US"/>
          </w:rPr>
          <w:t xml:space="preserve"> </w:t>
        </w:r>
      </w:ins>
      <w:r w:rsidR="00E412C5">
        <w:rPr>
          <w:lang w:val="en-US"/>
        </w:rPr>
        <w:t>usage</w:t>
      </w:r>
      <w:r>
        <w:rPr>
          <w:lang w:val="en-US"/>
        </w:rPr>
        <w:t>.</w:t>
      </w:r>
    </w:p>
    <w:p w14:paraId="705522A7" w14:textId="6D28FF46" w:rsidR="003A61D8" w:rsidRDefault="003A61D8" w:rsidP="006968AA">
      <w:pPr>
        <w:numPr>
          <w:ilvl w:val="0"/>
          <w:numId w:val="14"/>
        </w:numPr>
        <w:tabs>
          <w:tab w:val="left" w:pos="0"/>
        </w:tabs>
        <w:spacing w:before="120" w:after="120" w:line="480" w:lineRule="auto"/>
        <w:ind w:left="0" w:firstLine="720"/>
        <w:jc w:val="both"/>
        <w:rPr>
          <w:ins w:id="6" w:author="Author"/>
        </w:rPr>
      </w:pPr>
      <w:r>
        <w:t xml:space="preserve">The present invention discloses </w:t>
      </w:r>
      <w:r>
        <w:rPr>
          <w:lang w:val="en-US"/>
        </w:rPr>
        <w:t>an</w:t>
      </w:r>
      <w:r>
        <w:t xml:space="preserve"> anti-inflammatory and skin soothing composition for cosmetics</w:t>
      </w:r>
      <w:ins w:id="7" w:author="Author">
        <w:r w:rsidR="00BB4028">
          <w:t xml:space="preserve"> and pharmaceutics</w:t>
        </w:r>
      </w:ins>
      <w:r>
        <w:t>. T</w:t>
      </w:r>
      <w:r w:rsidRPr="00402E46">
        <w:t xml:space="preserve">he composition is </w:t>
      </w:r>
      <w:r>
        <w:t xml:space="preserve">formulated </w:t>
      </w:r>
      <w:r w:rsidRPr="00402E46">
        <w:t xml:space="preserve">in </w:t>
      </w:r>
      <w:r>
        <w:t>one of the</w:t>
      </w:r>
      <w:r w:rsidRPr="00402E46">
        <w:t xml:space="preserve"> forms</w:t>
      </w:r>
      <w:r>
        <w:t xml:space="preserve"> comprising</w:t>
      </w:r>
      <w:r w:rsidRPr="00402E46">
        <w:t xml:space="preserve"> a serum</w:t>
      </w:r>
      <w:r w:rsidR="00C43FF3">
        <w:t>,</w:t>
      </w:r>
      <w:r w:rsidRPr="00402E46">
        <w:t xml:space="preserve"> a</w:t>
      </w:r>
      <w:r>
        <w:t>n emulsion</w:t>
      </w:r>
      <w:ins w:id="8" w:author="Author">
        <w:r w:rsidR="00033994">
          <w:t>, and so forth</w:t>
        </w:r>
      </w:ins>
      <w:r>
        <w:t>.</w:t>
      </w:r>
    </w:p>
    <w:p w14:paraId="27E01A20" w14:textId="77F39F92" w:rsidR="00F30D14" w:rsidRPr="00A31524" w:rsidDel="00F30D14" w:rsidRDefault="00F30D14" w:rsidP="00F30D14">
      <w:pPr>
        <w:pStyle w:val="ListParagraph"/>
        <w:numPr>
          <w:ilvl w:val="0"/>
          <w:numId w:val="14"/>
        </w:numPr>
        <w:spacing w:before="120" w:after="120" w:line="480" w:lineRule="auto"/>
        <w:ind w:left="0" w:firstLine="720"/>
        <w:jc w:val="both"/>
        <w:rPr>
          <w:del w:id="9" w:author="Author"/>
          <w:moveTo w:id="10" w:author="Author"/>
        </w:rPr>
      </w:pPr>
      <w:moveToRangeStart w:id="11" w:author="Author" w:name="move144805154"/>
      <w:moveTo w:id="12" w:author="Author">
        <w:r w:rsidRPr="00A31524">
          <w:lastRenderedPageBreak/>
          <w:t xml:space="preserve">In one embodiment, the </w:t>
        </w:r>
        <w:r>
          <w:t>pharmaceutical</w:t>
        </w:r>
        <w:r w:rsidRPr="00A31524">
          <w:t xml:space="preserve"> </w:t>
        </w:r>
        <w:r w:rsidRPr="00402E46">
          <w:t xml:space="preserve">composition </w:t>
        </w:r>
        <w:r>
          <w:t xml:space="preserve">may be formulated </w:t>
        </w:r>
        <w:r w:rsidRPr="00402E46">
          <w:t xml:space="preserve">in </w:t>
        </w:r>
        <w:r>
          <w:t>one of the</w:t>
        </w:r>
        <w:r w:rsidRPr="00402E46">
          <w:t xml:space="preserve"> forms</w:t>
        </w:r>
        <w:r>
          <w:t xml:space="preserve"> comprising</w:t>
        </w:r>
        <w:r w:rsidRPr="00402E46">
          <w:t xml:space="preserve"> a serum, a</w:t>
        </w:r>
        <w:r>
          <w:t>n emulsion, and so forth</w:t>
        </w:r>
      </w:moveTo>
      <w:ins w:id="13" w:author="Author">
        <w:r w:rsidR="00654F5A">
          <w:t xml:space="preserve"> up to 5%</w:t>
        </w:r>
      </w:ins>
      <w:moveTo w:id="14" w:author="Author">
        <w:r>
          <w:t>.</w:t>
        </w:r>
      </w:moveTo>
    </w:p>
    <w:moveToRangeEnd w:id="11"/>
    <w:p w14:paraId="705436BF" w14:textId="77777777" w:rsidR="00F30D14" w:rsidRDefault="00F30D14">
      <w:pPr>
        <w:pStyle w:val="ListParagraph"/>
        <w:numPr>
          <w:ilvl w:val="0"/>
          <w:numId w:val="14"/>
        </w:numPr>
        <w:spacing w:before="120" w:after="120" w:line="480" w:lineRule="auto"/>
        <w:ind w:left="0" w:firstLine="720"/>
        <w:jc w:val="both"/>
        <w:pPrChange w:id="15" w:author="Author">
          <w:pPr>
            <w:numPr>
              <w:numId w:val="14"/>
            </w:numPr>
            <w:tabs>
              <w:tab w:val="left" w:pos="0"/>
            </w:tabs>
            <w:spacing w:before="120" w:after="120" w:line="480" w:lineRule="auto"/>
            <w:ind w:left="720" w:firstLine="720"/>
            <w:jc w:val="both"/>
          </w:pPr>
        </w:pPrChange>
      </w:pPr>
    </w:p>
    <w:p w14:paraId="49BBEDA8" w14:textId="04844A30" w:rsidR="00C86A9E" w:rsidRPr="0097207E" w:rsidRDefault="00C86A9E" w:rsidP="006968AA">
      <w:pPr>
        <w:numPr>
          <w:ilvl w:val="0"/>
          <w:numId w:val="14"/>
        </w:numPr>
        <w:tabs>
          <w:tab w:val="left" w:pos="0"/>
        </w:tabs>
        <w:spacing w:before="120" w:after="120" w:line="480" w:lineRule="auto"/>
        <w:ind w:left="0" w:firstLine="720"/>
        <w:jc w:val="both"/>
      </w:pPr>
      <w:r>
        <w:t xml:space="preserve"> </w:t>
      </w:r>
      <w:commentRangeStart w:id="16"/>
      <w:commentRangeStart w:id="17"/>
      <w:r w:rsidRPr="0097207E">
        <w:t>In one embodiment</w:t>
      </w:r>
      <w:r w:rsidR="00F4383B" w:rsidRPr="0097207E">
        <w:t>, the composition is in the serum form.</w:t>
      </w:r>
      <w:r w:rsidR="001768D0" w:rsidRPr="0097207E">
        <w:t xml:space="preserve"> </w:t>
      </w:r>
      <w:ins w:id="18" w:author="Author">
        <w:r w:rsidR="001B51B0">
          <w:t xml:space="preserve">In this respect, </w:t>
        </w:r>
      </w:ins>
      <w:r w:rsidR="00CD5D0E" w:rsidRPr="0097207E">
        <w:t>Aqu</w:t>
      </w:r>
      <w:r w:rsidR="00F4383B" w:rsidRPr="0097207E">
        <w:t>a</w:t>
      </w:r>
      <w:r w:rsidR="00CF194B" w:rsidRPr="0097207E">
        <w:t xml:space="preserve"> and </w:t>
      </w:r>
      <w:del w:id="19" w:author="Author">
        <w:r w:rsidR="00F4383B" w:rsidRPr="0097207E" w:rsidDel="001B51B0">
          <w:delText xml:space="preserve"> </w:delText>
        </w:r>
      </w:del>
      <w:r w:rsidR="007E251D" w:rsidRPr="0097207E">
        <w:t>S</w:t>
      </w:r>
      <w:r w:rsidR="0037798A" w:rsidRPr="0097207E">
        <w:t xml:space="preserve">odium </w:t>
      </w:r>
      <w:r w:rsidR="007E251D" w:rsidRPr="0097207E">
        <w:t>P</w:t>
      </w:r>
      <w:r w:rsidR="00CF194B" w:rsidRPr="0097207E">
        <w:t xml:space="preserve">hytate were mixed </w:t>
      </w:r>
      <w:ins w:id="20" w:author="Author">
        <w:r w:rsidR="001B51B0">
          <w:t>well in a</w:t>
        </w:r>
      </w:ins>
      <w:del w:id="21" w:author="Author">
        <w:r w:rsidR="005E3A6B" w:rsidRPr="0097207E" w:rsidDel="001B51B0">
          <w:delText>the</w:delText>
        </w:r>
      </w:del>
      <w:r w:rsidR="005E3A6B" w:rsidRPr="0097207E">
        <w:t xml:space="preserve"> main vessel</w:t>
      </w:r>
      <w:del w:id="22" w:author="Author">
        <w:r w:rsidR="005E3A6B" w:rsidRPr="0097207E" w:rsidDel="001B51B0">
          <w:delText xml:space="preserve"> and mix well</w:delText>
        </w:r>
      </w:del>
      <w:r w:rsidR="005E3A6B" w:rsidRPr="0097207E">
        <w:t xml:space="preserve"> at room temperature. </w:t>
      </w:r>
      <w:ins w:id="23" w:author="Author">
        <w:r w:rsidR="001B51B0">
          <w:t xml:space="preserve">After this </w:t>
        </w:r>
      </w:ins>
      <w:proofErr w:type="spellStart"/>
      <w:r w:rsidR="00C72BB2" w:rsidRPr="0097207E">
        <w:t>Glycerin</w:t>
      </w:r>
      <w:proofErr w:type="spellEnd"/>
      <w:del w:id="24" w:author="Author">
        <w:r w:rsidR="00C72BB2" w:rsidRPr="0097207E" w:rsidDel="00981A19">
          <w:delText>e</w:delText>
        </w:r>
      </w:del>
      <w:r w:rsidR="00F826EF" w:rsidRPr="0097207E">
        <w:t xml:space="preserve"> and </w:t>
      </w:r>
      <w:r w:rsidR="005D072F" w:rsidRPr="0097207E">
        <w:t>X</w:t>
      </w:r>
      <w:r w:rsidR="00F826EF" w:rsidRPr="0097207E">
        <w:t xml:space="preserve">anthan </w:t>
      </w:r>
      <w:r w:rsidR="005D072F" w:rsidRPr="0097207E">
        <w:t>G</w:t>
      </w:r>
      <w:r w:rsidR="00F826EF" w:rsidRPr="0097207E">
        <w:t xml:space="preserve">um were added </w:t>
      </w:r>
      <w:r w:rsidR="00D30EF0" w:rsidRPr="0097207E">
        <w:t>into the main vessel and mix well at room temperature.</w:t>
      </w:r>
      <w:r w:rsidR="0017568D" w:rsidRPr="0097207E">
        <w:t xml:space="preserve"> </w:t>
      </w:r>
      <w:ins w:id="25" w:author="Author">
        <w:r w:rsidR="001B51B0">
          <w:t xml:space="preserve">Thereafter, </w:t>
        </w:r>
      </w:ins>
      <w:r w:rsidR="005D072F" w:rsidRPr="0097207E">
        <w:t>Lactobacillus ferment, Lactobacillus ferment lysate and Smithsonite Extracts</w:t>
      </w:r>
      <w:r w:rsidR="007E251D" w:rsidRPr="0097207E">
        <w:t xml:space="preserve"> were added into the main vessel and mix well at room temperature.</w:t>
      </w:r>
      <w:r w:rsidR="008C3984" w:rsidRPr="0097207E">
        <w:t xml:space="preserve"> </w:t>
      </w:r>
      <w:ins w:id="26" w:author="Author">
        <w:r w:rsidR="001B51B0">
          <w:t xml:space="preserve">Further, </w:t>
        </w:r>
      </w:ins>
      <w:r w:rsidR="008C3984" w:rsidRPr="0097207E">
        <w:t>Caprylyl Glycol (and) 1,2-hexanediol, Potassium Sorbate, Sodium Citrate</w:t>
      </w:r>
      <w:r w:rsidR="00904BEB" w:rsidRPr="0097207E">
        <w:t xml:space="preserve"> were added into the main vessel and mix well at room temperature.</w:t>
      </w:r>
      <w:r w:rsidR="00C26060" w:rsidRPr="0097207E">
        <w:t xml:space="preserve"> The pH of the mixture in the main vessel was adjusted to pH 5.0-6.0 with a pH adjuster (Citric acid 20%).</w:t>
      </w:r>
      <w:r w:rsidR="00574249" w:rsidRPr="0097207E">
        <w:t xml:space="preserve"> The final mixture was transferred into a clean drum with an inner plastic lin</w:t>
      </w:r>
      <w:ins w:id="27" w:author="Author">
        <w:r w:rsidR="001B51B0">
          <w:t>ing</w:t>
        </w:r>
      </w:ins>
      <w:del w:id="28" w:author="Author">
        <w:r w:rsidR="00574249" w:rsidRPr="0097207E" w:rsidDel="001B51B0">
          <w:delText>er</w:delText>
        </w:r>
      </w:del>
      <w:r w:rsidR="00574249" w:rsidRPr="0097207E">
        <w:t xml:space="preserve">. </w:t>
      </w:r>
      <w:commentRangeEnd w:id="16"/>
      <w:r w:rsidR="004C700A" w:rsidRPr="0097207E">
        <w:rPr>
          <w:rStyle w:val="CommentReference"/>
        </w:rPr>
        <w:commentReference w:id="16"/>
      </w:r>
      <w:commentRangeEnd w:id="17"/>
      <w:r w:rsidR="001B51B0">
        <w:rPr>
          <w:rStyle w:val="CommentReference"/>
        </w:rPr>
        <w:commentReference w:id="17"/>
      </w:r>
    </w:p>
    <w:p w14:paraId="2400B100" w14:textId="07C26AA1" w:rsidR="00C86A9E" w:rsidRDefault="00C86A9E" w:rsidP="006968AA">
      <w:pPr>
        <w:numPr>
          <w:ilvl w:val="0"/>
          <w:numId w:val="14"/>
        </w:numPr>
        <w:tabs>
          <w:tab w:val="left" w:pos="0"/>
        </w:tabs>
        <w:spacing w:before="120" w:after="120" w:line="480" w:lineRule="auto"/>
        <w:ind w:left="0" w:firstLine="720"/>
        <w:jc w:val="both"/>
      </w:pPr>
      <w:commentRangeStart w:id="29"/>
      <w:commentRangeStart w:id="30"/>
      <w:r>
        <w:t xml:space="preserve"> In one embodiment,</w:t>
      </w:r>
      <w:r w:rsidR="0097207E">
        <w:t xml:space="preserve"> </w:t>
      </w:r>
      <w:r w:rsidR="0097207E" w:rsidRPr="0097207E">
        <w:t xml:space="preserve">the composition is in the </w:t>
      </w:r>
      <w:r w:rsidR="0097207E">
        <w:t>emulsion</w:t>
      </w:r>
      <w:r w:rsidR="0097207E" w:rsidRPr="0097207E">
        <w:t xml:space="preserve"> form. </w:t>
      </w:r>
      <w:ins w:id="31" w:author="Author">
        <w:r w:rsidR="001B51B0">
          <w:t xml:space="preserve">In this respect, the emulsion is made by mixing </w:t>
        </w:r>
      </w:ins>
      <w:r w:rsidR="0097207E" w:rsidRPr="0097207E">
        <w:t xml:space="preserve">Aqua </w:t>
      </w:r>
      <w:proofErr w:type="gramStart"/>
      <w:r w:rsidR="0097207E" w:rsidRPr="0097207E">
        <w:t>and  Sodium</w:t>
      </w:r>
      <w:proofErr w:type="gramEnd"/>
      <w:r w:rsidR="0097207E" w:rsidRPr="0097207E">
        <w:t xml:space="preserve"> Phytate </w:t>
      </w:r>
      <w:del w:id="32" w:author="Author">
        <w:r w:rsidR="0097207E" w:rsidRPr="0097207E" w:rsidDel="001B51B0">
          <w:delText>were mixed</w:delText>
        </w:r>
      </w:del>
      <w:r w:rsidR="0097207E" w:rsidRPr="0097207E">
        <w:t xml:space="preserve"> </w:t>
      </w:r>
      <w:ins w:id="33" w:author="Author">
        <w:r w:rsidR="001B51B0">
          <w:t xml:space="preserve">in a </w:t>
        </w:r>
      </w:ins>
      <w:del w:id="34" w:author="Author">
        <w:r w:rsidR="0097207E" w:rsidRPr="0097207E" w:rsidDel="001B51B0">
          <w:delText xml:space="preserve">the </w:delText>
        </w:r>
      </w:del>
      <w:r w:rsidR="0097207E" w:rsidRPr="0097207E">
        <w:t xml:space="preserve">main vessel </w:t>
      </w:r>
      <w:del w:id="35" w:author="Author">
        <w:r w:rsidR="0097207E" w:rsidRPr="0097207E" w:rsidDel="001B51B0">
          <w:delText xml:space="preserve">and mix </w:delText>
        </w:r>
      </w:del>
      <w:r w:rsidR="0097207E" w:rsidRPr="0097207E">
        <w:t xml:space="preserve">well at </w:t>
      </w:r>
      <w:r w:rsidR="00C72BB2">
        <w:t>75</w:t>
      </w:r>
      <w:r w:rsidR="00C72BB2" w:rsidRPr="00C72BB2">
        <w:rPr>
          <w:vertAlign w:val="superscript"/>
        </w:rPr>
        <w:t>o</w:t>
      </w:r>
      <w:r w:rsidR="00C72BB2">
        <w:t>C</w:t>
      </w:r>
      <w:r w:rsidR="0097207E" w:rsidRPr="0097207E">
        <w:t xml:space="preserve">. </w:t>
      </w:r>
      <w:ins w:id="36" w:author="Author">
        <w:r w:rsidR="001B51B0">
          <w:t xml:space="preserve">Then, </w:t>
        </w:r>
      </w:ins>
      <w:r w:rsidR="00390D60" w:rsidRPr="00390D60">
        <w:t>1,3-Propanediol</w:t>
      </w:r>
      <w:r w:rsidR="0097207E" w:rsidRPr="0097207E">
        <w:t xml:space="preserve"> and Xanthan Gum were added into the main vessel and mix well at </w:t>
      </w:r>
      <w:r w:rsidR="00390D60">
        <w:t>75</w:t>
      </w:r>
      <w:r w:rsidR="00390D60" w:rsidRPr="00C72BB2">
        <w:rPr>
          <w:vertAlign w:val="superscript"/>
        </w:rPr>
        <w:t>o</w:t>
      </w:r>
      <w:r w:rsidR="00390D60">
        <w:t>C</w:t>
      </w:r>
      <w:r w:rsidR="0097207E" w:rsidRPr="0097207E">
        <w:t xml:space="preserve">. </w:t>
      </w:r>
      <w:ins w:id="37" w:author="Author">
        <w:r w:rsidR="001B51B0">
          <w:t xml:space="preserve">Thereafter, </w:t>
        </w:r>
      </w:ins>
      <w:r w:rsidR="00597957" w:rsidRPr="00597957">
        <w:t xml:space="preserve">Hydrogenated Phosphatidylcholine, Caprylic/Capric Triglycerides, Coco-Caprylate/Caprate, Glyceryl Stearate (And) Stearyl Alcohol (And) Polyglyceryl-2 Stearate, </w:t>
      </w:r>
      <w:proofErr w:type="spellStart"/>
      <w:r w:rsidR="00597957" w:rsidRPr="00597957">
        <w:t>Triheptanoin</w:t>
      </w:r>
      <w:proofErr w:type="spellEnd"/>
      <w:r w:rsidR="00597957" w:rsidRPr="00597957">
        <w:t xml:space="preserve"> (And) C13-15 Alkane, Olea Europaea (Olive) Fruit Oil (And) Hydrogenated Soybean Oil (And) </w:t>
      </w:r>
      <w:proofErr w:type="spellStart"/>
      <w:r w:rsidR="00F675DE" w:rsidRPr="00597957">
        <w:t>Glycerin</w:t>
      </w:r>
      <w:proofErr w:type="spellEnd"/>
      <w:del w:id="38" w:author="Author">
        <w:r w:rsidR="00F675DE" w:rsidRPr="00597957" w:rsidDel="00981A19">
          <w:delText>e</w:delText>
        </w:r>
      </w:del>
      <w:r w:rsidR="00597957" w:rsidRPr="00597957">
        <w:t xml:space="preserve"> (And) Lecithin</w:t>
      </w:r>
      <w:r w:rsidR="00F675DE">
        <w:t xml:space="preserve"> were added </w:t>
      </w:r>
      <w:r w:rsidR="00F675DE" w:rsidRPr="0097207E">
        <w:t>the main vessel and mix well</w:t>
      </w:r>
      <w:r w:rsidR="0050063E">
        <w:t xml:space="preserve">. </w:t>
      </w:r>
      <w:ins w:id="39" w:author="Author">
        <w:r w:rsidR="001B51B0">
          <w:t xml:space="preserve">The mixture is then </w:t>
        </w:r>
      </w:ins>
      <w:del w:id="40" w:author="Author">
        <w:r w:rsidR="0050063E" w:rsidDel="001B51B0">
          <w:delText>C</w:delText>
        </w:r>
      </w:del>
      <w:ins w:id="41" w:author="Author">
        <w:r w:rsidR="001B51B0">
          <w:t>c</w:t>
        </w:r>
      </w:ins>
      <w:r w:rsidR="0050063E">
        <w:t>ool</w:t>
      </w:r>
      <w:ins w:id="42" w:author="Author">
        <w:r w:rsidR="001B51B0">
          <w:t>ed</w:t>
        </w:r>
      </w:ins>
      <w:r w:rsidR="0050063E">
        <w:t xml:space="preserve"> down </w:t>
      </w:r>
      <w:del w:id="43" w:author="Author">
        <w:r w:rsidR="0050063E" w:rsidDel="001B51B0">
          <w:delText xml:space="preserve">the mixture </w:delText>
        </w:r>
      </w:del>
      <w:r w:rsidR="0050063E">
        <w:t>to 40</w:t>
      </w:r>
      <w:r w:rsidR="0050063E" w:rsidRPr="0050063E">
        <w:rPr>
          <w:vertAlign w:val="superscript"/>
        </w:rPr>
        <w:t>o</w:t>
      </w:r>
      <w:r w:rsidR="0050063E">
        <w:t>C.</w:t>
      </w:r>
      <w:r w:rsidR="00597957" w:rsidRPr="00597957">
        <w:t xml:space="preserve"> </w:t>
      </w:r>
      <w:ins w:id="44" w:author="Author">
        <w:r w:rsidR="001B51B0">
          <w:t xml:space="preserve">Further, </w:t>
        </w:r>
      </w:ins>
      <w:r w:rsidR="0097207E" w:rsidRPr="0097207E">
        <w:t xml:space="preserve">Lactobacillus ferment, Lactobacillus ferment lysate and Smithsonite Extracts were added into the main vessel and mix well </w:t>
      </w:r>
      <w:r w:rsidR="006B3DD8">
        <w:t>below</w:t>
      </w:r>
      <w:r w:rsidR="0097207E" w:rsidRPr="0097207E">
        <w:t xml:space="preserve"> </w:t>
      </w:r>
      <w:r w:rsidR="0050063E">
        <w:t>40</w:t>
      </w:r>
      <w:r w:rsidR="0050063E" w:rsidRPr="0050063E">
        <w:rPr>
          <w:vertAlign w:val="superscript"/>
        </w:rPr>
        <w:t>o</w:t>
      </w:r>
      <w:r w:rsidR="0050063E">
        <w:t>C.</w:t>
      </w:r>
      <w:r w:rsidR="0097207E" w:rsidRPr="0097207E">
        <w:t xml:space="preserve"> </w:t>
      </w:r>
      <w:ins w:id="45" w:author="Author">
        <w:r w:rsidR="001B51B0">
          <w:t xml:space="preserve">Thereafter, </w:t>
        </w:r>
      </w:ins>
      <w:r w:rsidR="0097207E" w:rsidRPr="0097207E">
        <w:t xml:space="preserve">Caprylyl Glycol (and) 1,2-hexanediol, Potassium Sorbate, Sodium Citrate were added into the main vessel and mix well </w:t>
      </w:r>
      <w:r w:rsidR="006B3DD8">
        <w:t>below</w:t>
      </w:r>
      <w:r w:rsidR="006B3DD8" w:rsidRPr="0097207E">
        <w:t xml:space="preserve"> </w:t>
      </w:r>
      <w:r w:rsidR="006B3DD8">
        <w:t>40</w:t>
      </w:r>
      <w:r w:rsidR="006B3DD8" w:rsidRPr="0050063E">
        <w:rPr>
          <w:vertAlign w:val="superscript"/>
        </w:rPr>
        <w:t>o</w:t>
      </w:r>
      <w:r w:rsidR="006B3DD8">
        <w:t>C</w:t>
      </w:r>
      <w:r w:rsidR="0097207E" w:rsidRPr="0097207E">
        <w:t xml:space="preserve">. The pH of the mixture in the main vessel was adjusted to pH </w:t>
      </w:r>
      <w:r w:rsidR="0097207E" w:rsidRPr="0097207E">
        <w:lastRenderedPageBreak/>
        <w:t>5.0-6.0 with a pH adjuster (Citric acid 20%). The final mixture was transferred into a clean drum with an inner plastic lin</w:t>
      </w:r>
      <w:ins w:id="46" w:author="Author">
        <w:r w:rsidR="001B51B0">
          <w:t>ing</w:t>
        </w:r>
      </w:ins>
      <w:del w:id="47" w:author="Author">
        <w:r w:rsidR="0097207E" w:rsidRPr="0097207E" w:rsidDel="001B51B0">
          <w:delText>er</w:delText>
        </w:r>
      </w:del>
      <w:r w:rsidR="0097207E" w:rsidRPr="0097207E">
        <w:t>.</w:t>
      </w:r>
      <w:commentRangeEnd w:id="29"/>
      <w:r w:rsidR="00F55B5F">
        <w:rPr>
          <w:rStyle w:val="CommentReference"/>
        </w:rPr>
        <w:commentReference w:id="29"/>
      </w:r>
      <w:commentRangeEnd w:id="30"/>
      <w:r w:rsidR="001B51B0">
        <w:rPr>
          <w:rStyle w:val="CommentReference"/>
        </w:rPr>
        <w:commentReference w:id="30"/>
      </w:r>
    </w:p>
    <w:p w14:paraId="0D1F6239" w14:textId="69A52D1C" w:rsidR="003A61D8" w:rsidRDefault="003A61D8" w:rsidP="006968AA">
      <w:pPr>
        <w:numPr>
          <w:ilvl w:val="0"/>
          <w:numId w:val="14"/>
        </w:numPr>
        <w:tabs>
          <w:tab w:val="left" w:pos="0"/>
        </w:tabs>
        <w:spacing w:before="120" w:after="120" w:line="480" w:lineRule="auto"/>
        <w:ind w:left="0" w:firstLine="720"/>
        <w:jc w:val="both"/>
      </w:pPr>
      <w:r>
        <w:t xml:space="preserve"> The composition</w:t>
      </w:r>
      <w:r w:rsidRPr="00A31524">
        <w:t xml:space="preserve"> </w:t>
      </w:r>
      <w:r>
        <w:t xml:space="preserve">includes </w:t>
      </w:r>
      <w:r w:rsidRPr="00A31524">
        <w:t>a</w:t>
      </w:r>
      <w:r w:rsidRPr="00423410">
        <w:t xml:space="preserve"> Lactobacillus Ferment Lysate</w:t>
      </w:r>
      <w:r>
        <w:t xml:space="preserve"> having </w:t>
      </w:r>
      <w:r w:rsidRPr="00BE5629">
        <w:t>postbiotics</w:t>
      </w:r>
      <w:r>
        <w:t xml:space="preserve">. </w:t>
      </w:r>
      <w:r w:rsidR="00256DA7">
        <w:t>The</w:t>
      </w:r>
      <w:r w:rsidR="00256DA7" w:rsidRPr="00BE5629">
        <w:t xml:space="preserve"> postbiotics</w:t>
      </w:r>
      <w:r w:rsidR="00256DA7">
        <w:t xml:space="preserve"> present in the </w:t>
      </w:r>
      <w:r w:rsidR="00256DA7" w:rsidRPr="00BE5629">
        <w:t xml:space="preserve">Lactobacillus Ferment Lysate </w:t>
      </w:r>
      <w:r w:rsidR="00256DA7">
        <w:t xml:space="preserve">may comprise a percentage </w:t>
      </w:r>
      <w:r w:rsidR="00CE052C">
        <w:t>up to 5%.</w:t>
      </w:r>
    </w:p>
    <w:p w14:paraId="0807DA6F" w14:textId="2723B10C" w:rsidR="003A61D8" w:rsidRDefault="003A61D8" w:rsidP="006968AA">
      <w:pPr>
        <w:numPr>
          <w:ilvl w:val="0"/>
          <w:numId w:val="14"/>
        </w:numPr>
        <w:tabs>
          <w:tab w:val="left" w:pos="0"/>
        </w:tabs>
        <w:spacing w:before="120" w:after="120" w:line="480" w:lineRule="auto"/>
        <w:ind w:left="0" w:firstLine="720"/>
        <w:jc w:val="both"/>
      </w:pPr>
      <w:r>
        <w:t xml:space="preserve"> The composition</w:t>
      </w:r>
      <w:r w:rsidRPr="00A31524">
        <w:t xml:space="preserve"> </w:t>
      </w:r>
      <w:r>
        <w:t xml:space="preserve">further includes a </w:t>
      </w:r>
      <w:r w:rsidRPr="00423410">
        <w:t>Lactobacillus Ferment</w:t>
      </w:r>
      <w:r w:rsidRPr="00BE5629">
        <w:t xml:space="preserve"> </w:t>
      </w:r>
      <w:r>
        <w:t xml:space="preserve">having </w:t>
      </w:r>
      <w:r w:rsidRPr="00BE5629">
        <w:t>exosomes</w:t>
      </w:r>
      <w:r>
        <w:t xml:space="preserve">. </w:t>
      </w:r>
      <w:r w:rsidR="00256DA7">
        <w:t>The exo</w:t>
      </w:r>
      <w:ins w:id="48" w:author="Author">
        <w:r w:rsidR="00B066D7">
          <w:t>so</w:t>
        </w:r>
      </w:ins>
      <w:r w:rsidR="00256DA7">
        <w:t xml:space="preserve">mes of the </w:t>
      </w:r>
      <w:r w:rsidR="00256DA7" w:rsidRPr="00423410">
        <w:t>Lactobacillus Ferment</w:t>
      </w:r>
      <w:r w:rsidR="00256DA7">
        <w:t xml:space="preserve"> may comprise a percentage </w:t>
      </w:r>
      <w:r w:rsidR="00CE052C">
        <w:t>up to 5%.</w:t>
      </w:r>
    </w:p>
    <w:p w14:paraId="4D9B4FEB" w14:textId="2D50DB92" w:rsidR="003A61D8" w:rsidRDefault="003A61D8" w:rsidP="006968AA">
      <w:pPr>
        <w:numPr>
          <w:ilvl w:val="0"/>
          <w:numId w:val="14"/>
        </w:numPr>
        <w:tabs>
          <w:tab w:val="left" w:pos="0"/>
        </w:tabs>
        <w:spacing w:before="120" w:after="120" w:line="480" w:lineRule="auto"/>
        <w:ind w:left="0" w:firstLine="720"/>
        <w:jc w:val="both"/>
        <w:rPr>
          <w:ins w:id="49" w:author="Author"/>
        </w:rPr>
      </w:pPr>
      <w:r>
        <w:t xml:space="preserve"> The composition further includes</w:t>
      </w:r>
      <w:r w:rsidRPr="00E50035">
        <w:t xml:space="preserve"> </w:t>
      </w:r>
      <w:r>
        <w:t xml:space="preserve">a </w:t>
      </w:r>
      <w:r w:rsidRPr="00423410">
        <w:t>Smithsonite Extract</w:t>
      </w:r>
      <w:r>
        <w:t xml:space="preserve"> including </w:t>
      </w:r>
      <w:r w:rsidRPr="00BE5629">
        <w:t>trace elements and zinc</w:t>
      </w:r>
      <w:r>
        <w:t>.</w:t>
      </w:r>
      <w:r w:rsidR="00256DA7">
        <w:t xml:space="preserve"> The</w:t>
      </w:r>
      <w:r w:rsidR="00256DA7" w:rsidRPr="00BE5629">
        <w:t xml:space="preserve"> trace elements and zinc</w:t>
      </w:r>
      <w:r w:rsidR="00256DA7">
        <w:t xml:space="preserve"> have a percentage </w:t>
      </w:r>
      <w:r w:rsidR="00CE052C">
        <w:t>up to 5%.</w:t>
      </w:r>
    </w:p>
    <w:p w14:paraId="2C782BCB" w14:textId="6D72772F" w:rsidR="00E80BB1" w:rsidRDefault="00E80BB1" w:rsidP="00E80BB1">
      <w:pPr>
        <w:numPr>
          <w:ilvl w:val="0"/>
          <w:numId w:val="14"/>
        </w:numPr>
        <w:tabs>
          <w:tab w:val="left" w:pos="0"/>
        </w:tabs>
        <w:spacing w:before="120" w:after="120" w:line="480" w:lineRule="auto"/>
        <w:ind w:left="0" w:firstLine="720"/>
        <w:jc w:val="both"/>
        <w:rPr>
          <w:ins w:id="50" w:author="Author"/>
        </w:rPr>
      </w:pPr>
      <w:ins w:id="51" w:author="Author">
        <w:r>
          <w:t>The pharmaceutical</w:t>
        </w:r>
        <w:r w:rsidRPr="00A31524">
          <w:t xml:space="preserve"> </w:t>
        </w:r>
        <w:r>
          <w:t>composition</w:t>
        </w:r>
        <w:r w:rsidR="00805494">
          <w:t>, shortly named QM23,</w:t>
        </w:r>
        <w:r>
          <w:t xml:space="preserve"> may include </w:t>
        </w:r>
        <w:r w:rsidRPr="00BE5629">
          <w:t>Lactobacillus Ferment Lysate</w:t>
        </w:r>
        <w:r>
          <w:t xml:space="preserve"> comprises</w:t>
        </w:r>
        <w:r w:rsidRPr="00763DC0">
          <w:t xml:space="preserve"> </w:t>
        </w:r>
        <w:r w:rsidRPr="00BE5629">
          <w:t>postbiotics</w:t>
        </w:r>
        <w:r>
          <w:t xml:space="preserve">, </w:t>
        </w:r>
        <w:r w:rsidRPr="00BE5629">
          <w:t>Lactobacillus Ferment</w:t>
        </w:r>
        <w:r>
          <w:t xml:space="preserve"> comprises</w:t>
        </w:r>
        <w:r w:rsidRPr="00763DC0">
          <w:t xml:space="preserve"> </w:t>
        </w:r>
        <w:r>
          <w:t xml:space="preserve">exosomes, and </w:t>
        </w:r>
        <w:r w:rsidRPr="00423410">
          <w:t>Smithsonite Extract</w:t>
        </w:r>
        <w:r>
          <w:t xml:space="preserve"> includes </w:t>
        </w:r>
        <w:r w:rsidRPr="00BE5629">
          <w:t>trace elements and</w:t>
        </w:r>
        <w:r>
          <w:t xml:space="preserve"> zinc. </w:t>
        </w:r>
      </w:ins>
    </w:p>
    <w:p w14:paraId="1934E749" w14:textId="77777777" w:rsidR="00E80BB1" w:rsidRDefault="00E80BB1" w:rsidP="00E80BB1">
      <w:pPr>
        <w:numPr>
          <w:ilvl w:val="0"/>
          <w:numId w:val="14"/>
        </w:numPr>
        <w:tabs>
          <w:tab w:val="left" w:pos="0"/>
        </w:tabs>
        <w:spacing w:before="120" w:after="120" w:line="480" w:lineRule="auto"/>
        <w:ind w:left="0" w:firstLine="720"/>
        <w:jc w:val="both"/>
        <w:rPr>
          <w:ins w:id="52" w:author="Author"/>
        </w:rPr>
      </w:pPr>
      <w:ins w:id="53" w:author="Author">
        <w:r>
          <w:t xml:space="preserve"> </w:t>
        </w:r>
        <w:r w:rsidRPr="00321D1E">
          <w:t xml:space="preserve">The resulting extract contains a variety of biomolecules, including proteins, enzymes, and small molecules, that are produced by the Lactobacillus cells during the fermentation process. These biomolecules have a range of potential beneficial effects on the skin, including anti-inflammatory and antioxidant properties. </w:t>
        </w:r>
      </w:ins>
    </w:p>
    <w:p w14:paraId="1D999B83" w14:textId="77777777" w:rsidR="00E80BB1" w:rsidRDefault="00E80BB1" w:rsidP="00E80BB1">
      <w:pPr>
        <w:numPr>
          <w:ilvl w:val="0"/>
          <w:numId w:val="14"/>
        </w:numPr>
        <w:tabs>
          <w:tab w:val="left" w:pos="0"/>
        </w:tabs>
        <w:spacing w:before="120" w:after="120" w:line="480" w:lineRule="auto"/>
        <w:ind w:left="0" w:firstLine="720"/>
        <w:jc w:val="both"/>
        <w:rPr>
          <w:ins w:id="54" w:author="Author"/>
        </w:rPr>
      </w:pPr>
      <w:ins w:id="55" w:author="Author">
        <w:r>
          <w:t xml:space="preserve">  </w:t>
        </w:r>
        <w:r w:rsidRPr="00321D1E">
          <w:t>Lactobacillus ferment lysate is a fermented extract that is derived from the bacterium Lactobacillus. This type of bacteria is a common component of the human gut microbiome and is also found in fermented foods such as yogurt and sauerkraut. Lactobacillus ferment lysate is produced by cultivating Lactobacillus bacteria in a nutrient-rich medium and then breaking down the cells through a process called lysis, which releases the contents of the cells into the surrounding solution.</w:t>
        </w:r>
      </w:ins>
    </w:p>
    <w:p w14:paraId="28EFA8B6" w14:textId="77777777" w:rsidR="00E80BB1" w:rsidRDefault="00E80BB1" w:rsidP="00E80BB1">
      <w:pPr>
        <w:numPr>
          <w:ilvl w:val="0"/>
          <w:numId w:val="14"/>
        </w:numPr>
        <w:tabs>
          <w:tab w:val="left" w:pos="0"/>
        </w:tabs>
        <w:spacing w:before="120" w:after="120" w:line="480" w:lineRule="auto"/>
        <w:ind w:left="0" w:firstLine="720"/>
        <w:jc w:val="both"/>
        <w:rPr>
          <w:ins w:id="56" w:author="Author"/>
        </w:rPr>
      </w:pPr>
      <w:ins w:id="57" w:author="Author">
        <w:r>
          <w:lastRenderedPageBreak/>
          <w:t xml:space="preserve"> </w:t>
        </w:r>
        <w:r w:rsidRPr="00321D1E">
          <w:t>Lactobacillus ferment lysate has been shown to increase anti-microbial peptides (AMPs) such as LL-37 and hBD-2. It includes 1,800ppm more GABA and 3,500ppm more lactic acid compared to the only growth medium. It can inhibit nitric oxide production by 69% and 86% at concentrations of 50μg/ml and 100μg/ml, respectively. It has been also shown to significantly reduce the protein expression of Cox-2 at concentrations of 50μg/ml and 100μg/ml. It can inhibit 11b-HSD1 gene expression, which is involved in cortisol production. Halo test using Lactobacillus ferment lysate on Propionibacterium acnes exhibited 10mm of inhibition zone. Clinical tests with a product including 3% Lactobacillus ferment lysate showed 46.7% improvement in the removal of dead skin cells according to the desquamation analysis. The same product reduced skin redness by 5.4% and 14.9% after 1 day and 2 days of usage, respectively.</w:t>
        </w:r>
      </w:ins>
    </w:p>
    <w:p w14:paraId="0D2829D5" w14:textId="77777777" w:rsidR="00E80BB1" w:rsidRDefault="00E80BB1" w:rsidP="00E80BB1">
      <w:pPr>
        <w:numPr>
          <w:ilvl w:val="0"/>
          <w:numId w:val="14"/>
        </w:numPr>
        <w:tabs>
          <w:tab w:val="left" w:pos="0"/>
        </w:tabs>
        <w:spacing w:before="120" w:after="120" w:line="480" w:lineRule="auto"/>
        <w:ind w:left="0" w:firstLine="720"/>
        <w:jc w:val="both"/>
        <w:rPr>
          <w:ins w:id="58" w:author="Author"/>
        </w:rPr>
      </w:pPr>
      <w:ins w:id="59" w:author="Author">
        <w:r>
          <w:t xml:space="preserve"> </w:t>
        </w:r>
        <w:r w:rsidRPr="00321D1E">
          <w:t>Lactobacillus Ferment is obtained from the fermentation of the bacterium Lactobacillus. It includes only secreted extracellular biomolecules from Lactobacillus. 1% Lactobacillus Ferment has been reported to induce cell proliferation by 20% as well as migration and wound healing. It enhanced skin barrier junction tightening by increasing gene expression of filaggrin, loricrin, and claudin-1. It suppressed gene expression of members of inflammation such as IL-6 by 60%, IL-1b by 50%, TNF-a by 30%, and COX-2 by 50%.</w:t>
        </w:r>
      </w:ins>
    </w:p>
    <w:p w14:paraId="58D99071" w14:textId="77777777" w:rsidR="00E80BB1" w:rsidRDefault="00E80BB1" w:rsidP="00E80BB1">
      <w:pPr>
        <w:numPr>
          <w:ilvl w:val="0"/>
          <w:numId w:val="14"/>
        </w:numPr>
        <w:tabs>
          <w:tab w:val="left" w:pos="0"/>
        </w:tabs>
        <w:spacing w:before="120" w:after="120" w:line="480" w:lineRule="auto"/>
        <w:ind w:left="0" w:firstLine="720"/>
        <w:jc w:val="both"/>
        <w:rPr>
          <w:ins w:id="60" w:author="Author"/>
        </w:rPr>
      </w:pPr>
      <w:ins w:id="61" w:author="Author">
        <w:r>
          <w:t xml:space="preserve"> </w:t>
        </w:r>
        <w:r w:rsidRPr="00321D1E">
          <w:t>Smithsonite extract is a natural extract derived from the mineral smithsonite, which is a zinc carbonate mineral. Smithsonite extract is obtained by extracting the mineral from its natural source and processing it to produce a concentrated extract that contains various bioactive compounds found in smithsonite.</w:t>
        </w:r>
      </w:ins>
    </w:p>
    <w:p w14:paraId="108F6911" w14:textId="74B901CB" w:rsidR="00E80BB1" w:rsidRDefault="00E80BB1" w:rsidP="00E80BB1">
      <w:pPr>
        <w:numPr>
          <w:ilvl w:val="0"/>
          <w:numId w:val="14"/>
        </w:numPr>
        <w:tabs>
          <w:tab w:val="left" w:pos="0"/>
        </w:tabs>
        <w:spacing w:before="120" w:after="120" w:line="480" w:lineRule="auto"/>
        <w:ind w:left="0" w:firstLine="720"/>
        <w:jc w:val="both"/>
      </w:pPr>
      <w:ins w:id="62" w:author="Author">
        <w:r>
          <w:t xml:space="preserve"> </w:t>
        </w:r>
        <w:r w:rsidRPr="00321D1E">
          <w:t xml:space="preserve">Smithsonite extract may have some antioxidant or anti-inflammatory properties, as zinc is known to have these effects on the skin. Smithsonite extract </w:t>
        </w:r>
        <w:r w:rsidRPr="00321D1E">
          <w:lastRenderedPageBreak/>
          <w:t>reduced Advanced Glycation End products (AGEs) by 62%. It increased intracellular metallothionein production by 37% and cellular growth by 48% upon UVB exposure. The results show that the Smithsonite extract, which is rich in zinc minerals, protects DNA and cells from toxic heavy metals and UV radiation.</w:t>
        </w:r>
      </w:ins>
    </w:p>
    <w:p w14:paraId="4FC08F36" w14:textId="71E703A3" w:rsidR="00394B45" w:rsidRDefault="003A61D8" w:rsidP="006968AA">
      <w:pPr>
        <w:numPr>
          <w:ilvl w:val="0"/>
          <w:numId w:val="14"/>
        </w:numPr>
        <w:tabs>
          <w:tab w:val="left" w:pos="0"/>
        </w:tabs>
        <w:spacing w:before="120" w:after="120" w:line="480" w:lineRule="auto"/>
        <w:ind w:left="0" w:firstLine="720"/>
        <w:jc w:val="both"/>
      </w:pPr>
      <w:r>
        <w:t xml:space="preserve"> </w:t>
      </w:r>
      <w:r w:rsidR="00C56B3B">
        <w:t xml:space="preserve"> </w:t>
      </w:r>
      <w:r>
        <w:t>A</w:t>
      </w:r>
      <w:r w:rsidR="00394B45" w:rsidRPr="00A31524">
        <w:t xml:space="preserve"> </w:t>
      </w:r>
      <w:r w:rsidR="00394B45">
        <w:t xml:space="preserve">relationship </w:t>
      </w:r>
      <w:r w:rsidR="00394B45" w:rsidRPr="00775100">
        <w:t xml:space="preserve">between </w:t>
      </w:r>
      <w:ins w:id="63" w:author="Author">
        <w:r w:rsidR="009C2580">
          <w:t>the composition</w:t>
        </w:r>
        <w:r w:rsidR="00464B66">
          <w:t xml:space="preserve"> (QM23)</w:t>
        </w:r>
        <w:r w:rsidR="009C2580">
          <w:t xml:space="preserve">, </w:t>
        </w:r>
        <w:r w:rsidR="002C598D">
          <w:t>a</w:t>
        </w:r>
        <w:del w:id="64" w:author="Author">
          <w:r w:rsidR="00736AFA" w:rsidDel="002C598D">
            <w:delText>the</w:delText>
          </w:r>
        </w:del>
        <w:r w:rsidR="00736AFA">
          <w:t xml:space="preserve"> </w:t>
        </w:r>
        <w:r w:rsidR="009C2580">
          <w:t xml:space="preserve">single ingredients </w:t>
        </w:r>
        <w:del w:id="65" w:author="Author">
          <w:r w:rsidR="009C2580" w:rsidDel="002C598D">
            <w:delText xml:space="preserve">composing the </w:delText>
          </w:r>
        </w:del>
        <w:r w:rsidR="009C2580">
          <w:t xml:space="preserve">composition and </w:t>
        </w:r>
        <w:r w:rsidR="00833C63">
          <w:t xml:space="preserve">the </w:t>
        </w:r>
        <w:proofErr w:type="spellStart"/>
        <w:r w:rsidR="00833C63">
          <w:t>T</w:t>
        </w:r>
        <w:r w:rsidR="00833C63" w:rsidRPr="009A68A5">
          <w:t>umor</w:t>
        </w:r>
        <w:proofErr w:type="spellEnd"/>
        <w:r w:rsidR="00833C63" w:rsidRPr="009A68A5">
          <w:t xml:space="preserve"> necrosis factor (TNF-α</w:t>
        </w:r>
        <w:r w:rsidR="00833C63">
          <w:t xml:space="preserve">) </w:t>
        </w:r>
      </w:ins>
      <w:r w:rsidR="00394B45" w:rsidRPr="009A68A5">
        <w:t>messenger ribonucleic acid</w:t>
      </w:r>
      <w:r w:rsidR="00394B45">
        <w:t xml:space="preserve"> (</w:t>
      </w:r>
      <w:r w:rsidR="00394B45" w:rsidRPr="00775100">
        <w:t>mRNA</w:t>
      </w:r>
      <w:r w:rsidR="00394B45">
        <w:t>)</w:t>
      </w:r>
      <w:del w:id="66" w:author="Author">
        <w:r w:rsidR="00394B45" w:rsidDel="00D76BE8">
          <w:delText xml:space="preserve"> </w:delText>
        </w:r>
        <w:r w:rsidR="00394B45" w:rsidDel="008F01A8">
          <w:delText>and treatment to show</w:delText>
        </w:r>
        <w:r w:rsidR="00394B45" w:rsidDel="00833C63">
          <w:delText xml:space="preserve"> the T</w:delText>
        </w:r>
        <w:r w:rsidR="00394B45" w:rsidRPr="009A68A5" w:rsidDel="00833C63">
          <w:delText>umor necrosis factor (TNF-α</w:delText>
        </w:r>
        <w:r w:rsidR="00B40668" w:rsidDel="00833C63">
          <w:delText>)</w:delText>
        </w:r>
      </w:del>
      <w:r w:rsidR="00394B45" w:rsidRPr="00A31524">
        <w:t>,</w:t>
      </w:r>
      <w:r>
        <w:t xml:space="preserve"> as seen in FIG.1</w:t>
      </w:r>
      <w:r w:rsidR="00B40668">
        <w:t>. T</w:t>
      </w:r>
      <w:r w:rsidR="00B40668" w:rsidRPr="00B40668">
        <w:t xml:space="preserve">he composition </w:t>
      </w:r>
      <w:r w:rsidR="00B40668">
        <w:t xml:space="preserve">may </w:t>
      </w:r>
      <w:r w:rsidR="00B40668" w:rsidRPr="00B40668">
        <w:t>exhibit anti-inflammatory property by inhibiting the inflammatory response genes.</w:t>
      </w:r>
      <w:r w:rsidR="00256DA7">
        <w:t xml:space="preserve"> The</w:t>
      </w:r>
      <w:r w:rsidR="00256DA7" w:rsidRPr="00B40668">
        <w:t xml:space="preserve"> composition suppresses Lipopolysaccharides (LPS)-induced inflammatory </w:t>
      </w:r>
      <w:proofErr w:type="spellStart"/>
      <w:r w:rsidR="00256DA7" w:rsidRPr="00B40668">
        <w:t>Tumor</w:t>
      </w:r>
      <w:proofErr w:type="spellEnd"/>
      <w:r w:rsidR="00256DA7" w:rsidRPr="00B40668">
        <w:t xml:space="preserve"> Necrosis Factor-alpha (TNF- </w:t>
      </w:r>
      <w:r w:rsidR="00256DA7" w:rsidRPr="009A68A5">
        <w:t>α</w:t>
      </w:r>
      <w:r w:rsidR="00256DA7" w:rsidRPr="00B40668">
        <w:t>) expression</w:t>
      </w:r>
      <w:r w:rsidR="00256DA7">
        <w:t>.</w:t>
      </w:r>
      <w:ins w:id="67" w:author="Author">
        <w:r w:rsidR="00366005">
          <w:t xml:space="preserve"> The anti-in</w:t>
        </w:r>
        <w:r w:rsidR="00B1640D">
          <w:t xml:space="preserve">flammatory property of the composition (QM23) outperforms each single ingredient </w:t>
        </w:r>
        <w:r w:rsidR="002C598D">
          <w:t>comprising</w:t>
        </w:r>
        <w:del w:id="68" w:author="Author">
          <w:r w:rsidR="00B1640D" w:rsidDel="002C598D">
            <w:delText>composing</w:delText>
          </w:r>
        </w:del>
        <w:r w:rsidR="00B1640D">
          <w:t xml:space="preserve"> the composition. </w:t>
        </w:r>
      </w:ins>
    </w:p>
    <w:p w14:paraId="3888491D" w14:textId="03067DB6" w:rsidR="00C86A9E" w:rsidRDefault="00C86A9E" w:rsidP="006968AA">
      <w:pPr>
        <w:numPr>
          <w:ilvl w:val="0"/>
          <w:numId w:val="14"/>
        </w:numPr>
        <w:tabs>
          <w:tab w:val="left" w:pos="0"/>
        </w:tabs>
        <w:spacing w:before="120" w:after="120" w:line="480" w:lineRule="auto"/>
        <w:ind w:left="0" w:firstLine="720"/>
        <w:jc w:val="both"/>
      </w:pPr>
      <w:r>
        <w:t xml:space="preserve"> Referring to FIG. 1,</w:t>
      </w:r>
      <w:ins w:id="69" w:author="Author">
        <w:r w:rsidR="00142DA1">
          <w:t xml:space="preserve"> </w:t>
        </w:r>
        <w:r w:rsidR="00BA3EB6">
          <w:t xml:space="preserve">RAW264.7 mouse macrophages </w:t>
        </w:r>
        <w:r w:rsidR="003A1A59">
          <w:t xml:space="preserve">were treated with </w:t>
        </w:r>
        <w:r w:rsidR="003A1A59" w:rsidRPr="003A1A59">
          <w:t>Lipopolysaccharides (LPS)</w:t>
        </w:r>
        <w:r w:rsidR="003A1A59">
          <w:t xml:space="preserve"> </w:t>
        </w:r>
        <w:r w:rsidR="00A14BB0">
          <w:t xml:space="preserve">alone or </w:t>
        </w:r>
        <w:del w:id="70" w:author="Author">
          <w:r w:rsidR="00960F4F" w:rsidDel="00673D8B">
            <w:delText>together</w:delText>
          </w:r>
        </w:del>
        <w:r w:rsidR="00673D8B">
          <w:t>along</w:t>
        </w:r>
        <w:r w:rsidR="00960F4F">
          <w:t xml:space="preserve"> with </w:t>
        </w:r>
        <w:r w:rsidR="00DC5D21">
          <w:t xml:space="preserve">the composition (QM23), </w:t>
        </w:r>
        <w:r w:rsidR="00DC5D21" w:rsidRPr="00DC5D21">
          <w:t>Lactobacillus Ferment Lysate</w:t>
        </w:r>
        <w:r w:rsidR="00DC5D21">
          <w:t xml:space="preserve">, </w:t>
        </w:r>
        <w:r w:rsidR="00DC5D21" w:rsidRPr="00423410">
          <w:t>Lactobacillus Ferment</w:t>
        </w:r>
        <w:r w:rsidR="005C74B3">
          <w:t xml:space="preserve">, or </w:t>
        </w:r>
        <w:r w:rsidR="00703BE1" w:rsidRPr="00423410">
          <w:t>Smithsonite Extract</w:t>
        </w:r>
        <w:r w:rsidR="00703BE1">
          <w:t xml:space="preserve"> for 6 hours</w:t>
        </w:r>
        <w:r w:rsidR="00AA1A9B">
          <w:t>. Then, cells were harvested</w:t>
        </w:r>
        <w:r w:rsidR="00A1452A">
          <w:t xml:space="preserve"> and extracted RNA. </w:t>
        </w:r>
        <w:r w:rsidR="00386B7D">
          <w:t xml:space="preserve">The </w:t>
        </w:r>
        <w:r w:rsidR="00A1452A">
          <w:t xml:space="preserve">RNA samples were used </w:t>
        </w:r>
        <w:r w:rsidR="00281134">
          <w:t>for one-step quantitative real time-polyme</w:t>
        </w:r>
        <w:r w:rsidR="00386B7D">
          <w:t>rase</w:t>
        </w:r>
        <w:del w:id="71" w:author="Author">
          <w:r w:rsidR="00281134" w:rsidDel="00386B7D">
            <w:delText>rization</w:delText>
          </w:r>
        </w:del>
        <w:r w:rsidR="00281134">
          <w:t xml:space="preserve"> chain reaction</w:t>
        </w:r>
        <w:r w:rsidR="00386B7D">
          <w:t xml:space="preserve"> to </w:t>
        </w:r>
        <w:del w:id="72" w:author="Author">
          <w:r w:rsidR="00386B7D" w:rsidDel="000D7B7D">
            <w:delText>detect</w:delText>
          </w:r>
        </w:del>
        <w:r w:rsidR="000D7B7D">
          <w:t>measure</w:t>
        </w:r>
        <w:r w:rsidR="00386B7D">
          <w:t xml:space="preserve"> </w:t>
        </w:r>
        <w:proofErr w:type="spellStart"/>
        <w:r w:rsidR="000D7B7D" w:rsidRPr="00B40668">
          <w:t>Tumor</w:t>
        </w:r>
        <w:proofErr w:type="spellEnd"/>
        <w:r w:rsidR="000D7B7D" w:rsidRPr="00B40668">
          <w:t xml:space="preserve"> Necrosis Factor-alpha (TNF- </w:t>
        </w:r>
        <w:r w:rsidR="000D7B7D" w:rsidRPr="009A68A5">
          <w:t>α</w:t>
        </w:r>
        <w:r w:rsidR="000D7B7D" w:rsidRPr="00B40668">
          <w:t>) expression</w:t>
        </w:r>
        <w:r w:rsidR="00281134">
          <w:t xml:space="preserve">. </w:t>
        </w:r>
      </w:ins>
    </w:p>
    <w:p w14:paraId="2942DA0B" w14:textId="55979609" w:rsidR="00394B45" w:rsidRDefault="00394B45" w:rsidP="006968AA">
      <w:pPr>
        <w:numPr>
          <w:ilvl w:val="0"/>
          <w:numId w:val="14"/>
        </w:numPr>
        <w:tabs>
          <w:tab w:val="left" w:pos="0"/>
        </w:tabs>
        <w:spacing w:before="120" w:after="120" w:line="480" w:lineRule="auto"/>
        <w:ind w:left="0" w:firstLine="720"/>
        <w:jc w:val="both"/>
      </w:pPr>
      <w:r>
        <w:t xml:space="preserve"> </w:t>
      </w:r>
      <w:r w:rsidR="00C56B3B">
        <w:t xml:space="preserve"> </w:t>
      </w:r>
      <w:r w:rsidRPr="00A31524">
        <w:t xml:space="preserve">FIG. </w:t>
      </w:r>
      <w:r>
        <w:t>2</w:t>
      </w:r>
      <w:r w:rsidRPr="00A31524">
        <w:t xml:space="preserve"> illustrates a </w:t>
      </w:r>
      <w:r>
        <w:t xml:space="preserve">relationship </w:t>
      </w:r>
      <w:r w:rsidRPr="00775100">
        <w:t xml:space="preserve">between </w:t>
      </w:r>
      <w:ins w:id="73" w:author="Author">
        <w:r w:rsidR="001303AD">
          <w:t xml:space="preserve">the composition (QM23), the single ingredients </w:t>
        </w:r>
        <w:r w:rsidR="002C598D">
          <w:t>comprising</w:t>
        </w:r>
        <w:del w:id="74" w:author="Author">
          <w:r w:rsidR="001303AD" w:rsidDel="002C598D">
            <w:delText>composing</w:delText>
          </w:r>
        </w:del>
        <w:r w:rsidR="001303AD">
          <w:t xml:space="preserve"> the composition and the</w:t>
        </w:r>
        <w:r w:rsidR="001303AD" w:rsidRPr="009A68A5">
          <w:t xml:space="preserve"> </w:t>
        </w:r>
      </w:ins>
      <w:r w:rsidRPr="009A68A5">
        <w:t>messenger ribonucleic acid</w:t>
      </w:r>
      <w:r>
        <w:t xml:space="preserve"> (</w:t>
      </w:r>
      <w:r w:rsidRPr="00775100">
        <w:t>mRNA</w:t>
      </w:r>
      <w:r>
        <w:t xml:space="preserve">) </w:t>
      </w:r>
      <w:del w:id="75" w:author="Author">
        <w:r w:rsidDel="001303AD">
          <w:delText>and treatment to indicate</w:delText>
        </w:r>
      </w:del>
      <w:ins w:id="76" w:author="Author">
        <w:r w:rsidR="001303AD">
          <w:t>level of</w:t>
        </w:r>
      </w:ins>
      <w:r>
        <w:t xml:space="preserve"> </w:t>
      </w:r>
      <w:del w:id="77" w:author="Author">
        <w:r w:rsidDel="001303AD">
          <w:delText xml:space="preserve">the </w:delText>
        </w:r>
      </w:del>
      <w:r>
        <w:t>I</w:t>
      </w:r>
      <w:r w:rsidRPr="009A68A5">
        <w:t>nterleukin 6 (IL-6)</w:t>
      </w:r>
      <w:r w:rsidRPr="00A31524">
        <w:t>, in accordance with an exemplary embodiment of the present disclosure</w:t>
      </w:r>
      <w:r w:rsidR="00277E7D">
        <w:t>.</w:t>
      </w:r>
      <w:r w:rsidR="00256DA7">
        <w:t xml:space="preserve"> The</w:t>
      </w:r>
      <w:r w:rsidR="00256DA7" w:rsidRPr="00277E7D">
        <w:t xml:space="preserve"> composition suppresses Lipopolysaccharides (LPS)-induced inflammatory Interleukin-6 (IL-6) expression</w:t>
      </w:r>
      <w:r w:rsidR="00256DA7">
        <w:t>.</w:t>
      </w:r>
      <w:ins w:id="78" w:author="Author">
        <w:r w:rsidR="00335902">
          <w:t xml:space="preserve"> The anti-inflammatory property of the composition (QM23) outperforms each single ingredient composing the composition.</w:t>
        </w:r>
      </w:ins>
    </w:p>
    <w:p w14:paraId="46DF9A1B" w14:textId="1D4E0558" w:rsidR="00C86A9E" w:rsidRDefault="00C86A9E" w:rsidP="00BC02E6">
      <w:pPr>
        <w:numPr>
          <w:ilvl w:val="0"/>
          <w:numId w:val="14"/>
        </w:numPr>
        <w:tabs>
          <w:tab w:val="left" w:pos="0"/>
        </w:tabs>
        <w:spacing w:before="120" w:after="120" w:line="480" w:lineRule="auto"/>
        <w:ind w:left="0" w:firstLine="720"/>
        <w:jc w:val="both"/>
      </w:pPr>
      <w:r>
        <w:lastRenderedPageBreak/>
        <w:t xml:space="preserve"> Referring to FIG. 2, </w:t>
      </w:r>
      <w:ins w:id="79" w:author="Author">
        <w:r w:rsidR="00BC02E6">
          <w:t xml:space="preserve">RAW264.7 mouse macrophages were treated with </w:t>
        </w:r>
        <w:r w:rsidR="00BC02E6" w:rsidRPr="003A1A59">
          <w:t>Lipopolysaccharides (LPS)</w:t>
        </w:r>
        <w:r w:rsidR="00BC02E6">
          <w:t xml:space="preserve"> alone or along with the composition (QM23), </w:t>
        </w:r>
        <w:r w:rsidR="00BC02E6" w:rsidRPr="00DC5D21">
          <w:t>Lactobacillus Ferment Lysate</w:t>
        </w:r>
        <w:r w:rsidR="00BC02E6">
          <w:t xml:space="preserve">, </w:t>
        </w:r>
        <w:r w:rsidR="00BC02E6" w:rsidRPr="00423410">
          <w:t>Lactobacillus Ferment</w:t>
        </w:r>
        <w:r w:rsidR="00BC02E6">
          <w:t xml:space="preserve">, or </w:t>
        </w:r>
        <w:r w:rsidR="00BC02E6" w:rsidRPr="00423410">
          <w:t>Smithsonite Extract</w:t>
        </w:r>
        <w:r w:rsidR="00BC02E6">
          <w:t xml:space="preserve"> for 6 hours. Then, cells were harvested and extracted RNA. The RNA samples were used for one-step quantitative real time-polymerase chain reaction to measure </w:t>
        </w:r>
        <w:r w:rsidR="000903FC">
          <w:t>I</w:t>
        </w:r>
        <w:r w:rsidR="000903FC" w:rsidRPr="009A68A5">
          <w:t>nterleukin 6 (IL-6)</w:t>
        </w:r>
        <w:del w:id="80" w:author="Author">
          <w:r w:rsidR="00BC02E6" w:rsidRPr="00B40668" w:rsidDel="000903FC">
            <w:delText xml:space="preserve">Tumor Necrosis Factor-alpha (TNF- </w:delText>
          </w:r>
          <w:r w:rsidR="00BC02E6" w:rsidRPr="009A68A5" w:rsidDel="000903FC">
            <w:delText>α</w:delText>
          </w:r>
          <w:r w:rsidR="00BC02E6" w:rsidRPr="00B40668" w:rsidDel="000903FC">
            <w:delText>)</w:delText>
          </w:r>
        </w:del>
        <w:r w:rsidR="00BC02E6" w:rsidRPr="00B40668">
          <w:t xml:space="preserve"> expression</w:t>
        </w:r>
        <w:r w:rsidR="00BC02E6">
          <w:t xml:space="preserve">. </w:t>
        </w:r>
      </w:ins>
    </w:p>
    <w:p w14:paraId="07A090BC" w14:textId="3D9B054E" w:rsidR="00256DA7" w:rsidRDefault="00394B45" w:rsidP="00BC7FA1">
      <w:pPr>
        <w:numPr>
          <w:ilvl w:val="0"/>
          <w:numId w:val="14"/>
        </w:numPr>
        <w:tabs>
          <w:tab w:val="left" w:pos="0"/>
        </w:tabs>
        <w:spacing w:before="120" w:after="120" w:line="480" w:lineRule="auto"/>
        <w:ind w:left="0" w:firstLine="720"/>
        <w:jc w:val="both"/>
      </w:pPr>
      <w:r>
        <w:t xml:space="preserve"> </w:t>
      </w:r>
      <w:r w:rsidR="00256DA7">
        <w:t>Referring to FIG. 3, a</w:t>
      </w:r>
      <w:r w:rsidRPr="00A31524">
        <w:t xml:space="preserve"> </w:t>
      </w:r>
      <w:r>
        <w:t xml:space="preserve">relationship </w:t>
      </w:r>
      <w:r w:rsidRPr="00775100">
        <w:t xml:space="preserve">between </w:t>
      </w:r>
      <w:ins w:id="81" w:author="Author">
        <w:r w:rsidR="00242240">
          <w:t>the composition (QM23), the single ingredients composing the composition and the</w:t>
        </w:r>
        <w:r w:rsidR="00242240" w:rsidRPr="009A68A5">
          <w:t xml:space="preserve"> </w:t>
        </w:r>
      </w:ins>
      <w:r w:rsidRPr="009A68A5">
        <w:t>messenger ribonucleic acid</w:t>
      </w:r>
      <w:r>
        <w:t xml:space="preserve"> (</w:t>
      </w:r>
      <w:r w:rsidRPr="00775100">
        <w:t>mRNA</w:t>
      </w:r>
      <w:r>
        <w:t xml:space="preserve">) </w:t>
      </w:r>
      <w:del w:id="82" w:author="Author">
        <w:r w:rsidDel="00242240">
          <w:delText>and treatment to indicate the response</w:delText>
        </w:r>
      </w:del>
      <w:ins w:id="83" w:author="Author">
        <w:r w:rsidR="00242240">
          <w:t>level</w:t>
        </w:r>
      </w:ins>
      <w:r>
        <w:t xml:space="preserve"> of </w:t>
      </w:r>
      <w:r w:rsidRPr="0062490C">
        <w:t>Interleukin-1 beta (IL-1β)</w:t>
      </w:r>
      <w:r w:rsidR="00256DA7">
        <w:t xml:space="preserve"> is disclosed. Further, the</w:t>
      </w:r>
      <w:r w:rsidR="00256DA7" w:rsidRPr="00277E7D">
        <w:t xml:space="preserve"> composition suppresses Lipopolysaccharides (LPS)-induced inflammatory Interleukin-1 Beta (IL-1</w:t>
      </w:r>
      <w:r w:rsidR="00256DA7" w:rsidRPr="0086279E">
        <w:t xml:space="preserve"> </w:t>
      </w:r>
      <w:r w:rsidR="00256DA7" w:rsidRPr="00F04BE0">
        <w:t>β</w:t>
      </w:r>
      <w:r w:rsidR="00256DA7" w:rsidRPr="00277E7D">
        <w:t>) expression</w:t>
      </w:r>
      <w:r w:rsidR="00256DA7">
        <w:t>.</w:t>
      </w:r>
      <w:r w:rsidR="00256DA7" w:rsidRPr="00256DA7">
        <w:t xml:space="preserve"> </w:t>
      </w:r>
      <w:ins w:id="84" w:author="Author">
        <w:r w:rsidR="00BC7FA1">
          <w:t>The anti-inflammatory property of the composition (QM23) outperforms each single ingredient composing the composition.</w:t>
        </w:r>
      </w:ins>
    </w:p>
    <w:p w14:paraId="11A833F0" w14:textId="3F7F8111" w:rsidR="00C57A25" w:rsidDel="00057122" w:rsidRDefault="00256DA7" w:rsidP="006968AA">
      <w:pPr>
        <w:numPr>
          <w:ilvl w:val="0"/>
          <w:numId w:val="14"/>
        </w:numPr>
        <w:tabs>
          <w:tab w:val="left" w:pos="0"/>
        </w:tabs>
        <w:spacing w:before="120" w:after="120" w:line="480" w:lineRule="auto"/>
        <w:ind w:left="0" w:firstLine="720"/>
        <w:jc w:val="both"/>
        <w:rPr>
          <w:del w:id="85" w:author="Author"/>
        </w:rPr>
      </w:pPr>
      <w:del w:id="86" w:author="Author">
        <w:r w:rsidDel="00057122">
          <w:delText xml:space="preserve"> The pharmaceutical</w:delText>
        </w:r>
        <w:r w:rsidRPr="00A31524" w:rsidDel="00057122">
          <w:delText xml:space="preserve"> </w:delText>
        </w:r>
        <w:r w:rsidDel="00057122">
          <w:delText>composition</w:delText>
        </w:r>
        <w:r w:rsidR="00C57A25" w:rsidDel="00057122">
          <w:delText xml:space="preserve"> may</w:delText>
        </w:r>
        <w:r w:rsidDel="00057122">
          <w:delText xml:space="preserve"> include</w:delText>
        </w:r>
      </w:del>
      <w:ins w:id="87" w:author="Author">
        <w:del w:id="88" w:author="Author">
          <w:r w:rsidR="00A40806" w:rsidDel="00057122">
            <w:delText xml:space="preserve"> </w:delText>
          </w:r>
        </w:del>
      </w:ins>
      <w:del w:id="89" w:author="Author">
        <w:r w:rsidRPr="00BE5629" w:rsidDel="00057122">
          <w:delText>10%</w:delText>
        </w:r>
        <w:r w:rsidDel="00057122">
          <w:delText xml:space="preserve"> to </w:delText>
        </w:r>
        <w:r w:rsidRPr="00BE5629" w:rsidDel="00057122">
          <w:delText>90%</w:delText>
        </w:r>
        <w:r w:rsidDel="00057122">
          <w:delText xml:space="preserve"> of </w:delText>
        </w:r>
        <w:r w:rsidRPr="00BE5629" w:rsidDel="00057122">
          <w:delText>Lactobacillus Ferment Lysate</w:delText>
        </w:r>
        <w:r w:rsidDel="00057122">
          <w:delText xml:space="preserve"> comprises</w:delText>
        </w:r>
        <w:r w:rsidRPr="00763DC0" w:rsidDel="00057122">
          <w:delText xml:space="preserve"> </w:delText>
        </w:r>
        <w:r w:rsidRPr="00BE5629" w:rsidDel="00057122">
          <w:delText>postbiotics</w:delText>
        </w:r>
      </w:del>
      <w:ins w:id="90" w:author="Author">
        <w:del w:id="91" w:author="Author">
          <w:r w:rsidR="000E1D4E" w:rsidDel="00057122">
            <w:delText xml:space="preserve">, </w:delText>
          </w:r>
        </w:del>
      </w:ins>
      <w:del w:id="92" w:author="Author">
        <w:r w:rsidDel="00057122">
          <w:delText>. The pharmaceutical</w:delText>
        </w:r>
        <w:r w:rsidRPr="00A31524" w:rsidDel="00057122">
          <w:delText xml:space="preserve"> </w:delText>
        </w:r>
        <w:r w:rsidDel="00057122">
          <w:delText xml:space="preserve">composition </w:delText>
        </w:r>
        <w:r w:rsidR="00C57A25" w:rsidDel="00057122">
          <w:delText xml:space="preserve">may </w:delText>
        </w:r>
        <w:r w:rsidDel="00057122">
          <w:delText>further include</w:delText>
        </w:r>
        <w:r w:rsidR="00C57A25" w:rsidDel="00057122">
          <w:delText xml:space="preserve"> </w:delText>
        </w:r>
        <w:r w:rsidRPr="00BE5629" w:rsidDel="00057122">
          <w:delText>10%</w:delText>
        </w:r>
        <w:r w:rsidDel="00057122">
          <w:delText xml:space="preserve"> to </w:delText>
        </w:r>
        <w:r w:rsidRPr="00BE5629" w:rsidDel="00057122">
          <w:delText>90%</w:delText>
        </w:r>
        <w:r w:rsidDel="00057122">
          <w:delText xml:space="preserve"> of </w:delText>
        </w:r>
        <w:r w:rsidRPr="00BE5629" w:rsidDel="00057122">
          <w:delText>Lactobacillus Ferment</w:delText>
        </w:r>
        <w:r w:rsidDel="00057122">
          <w:delText xml:space="preserve"> comprises</w:delText>
        </w:r>
        <w:r w:rsidRPr="00763DC0" w:rsidDel="00057122">
          <w:delText xml:space="preserve"> </w:delText>
        </w:r>
        <w:r w:rsidDel="00057122">
          <w:delText>exo</w:delText>
        </w:r>
      </w:del>
      <w:ins w:id="93" w:author="Author">
        <w:del w:id="94" w:author="Author">
          <w:r w:rsidR="00B066D7" w:rsidDel="00057122">
            <w:delText>so</w:delText>
          </w:r>
        </w:del>
      </w:ins>
      <w:del w:id="95" w:author="Author">
        <w:r w:rsidDel="00057122">
          <w:delText>mes</w:delText>
        </w:r>
      </w:del>
      <w:ins w:id="96" w:author="Author">
        <w:del w:id="97" w:author="Author">
          <w:r w:rsidR="000E1D4E" w:rsidDel="00057122">
            <w:delText xml:space="preserve">, and </w:delText>
          </w:r>
        </w:del>
      </w:ins>
      <w:del w:id="98" w:author="Author">
        <w:r w:rsidDel="00057122">
          <w:delText>. The pharmaceutical</w:delText>
        </w:r>
        <w:r w:rsidRPr="00A31524" w:rsidDel="00057122">
          <w:delText xml:space="preserve"> </w:delText>
        </w:r>
        <w:r w:rsidDel="00057122">
          <w:delText xml:space="preserve">composition </w:delText>
        </w:r>
        <w:r w:rsidR="00C57A25" w:rsidDel="00057122">
          <w:delText xml:space="preserve">may </w:delText>
        </w:r>
        <w:r w:rsidDel="00057122">
          <w:delText>further include</w:delText>
        </w:r>
        <w:r w:rsidRPr="00BE5629" w:rsidDel="00057122">
          <w:delText>10%</w:delText>
        </w:r>
        <w:r w:rsidDel="00057122">
          <w:delText xml:space="preserve"> to </w:delText>
        </w:r>
        <w:r w:rsidRPr="00BE5629" w:rsidDel="00057122">
          <w:delText>90%</w:delText>
        </w:r>
        <w:r w:rsidDel="00057122">
          <w:delText xml:space="preserve"> of </w:delText>
        </w:r>
        <w:r w:rsidRPr="00423410" w:rsidDel="00057122">
          <w:delText>Smithsonite Extract</w:delText>
        </w:r>
        <w:r w:rsidDel="00057122">
          <w:delText xml:space="preserve"> includes </w:delText>
        </w:r>
        <w:r w:rsidRPr="00BE5629" w:rsidDel="00057122">
          <w:delText>trace elements and</w:delText>
        </w:r>
        <w:r w:rsidDel="00057122">
          <w:delText xml:space="preserve"> zinc. </w:delText>
        </w:r>
      </w:del>
    </w:p>
    <w:p w14:paraId="18A1316F" w14:textId="79C943C3" w:rsidR="00321D1E" w:rsidDel="00057122" w:rsidRDefault="00321D1E" w:rsidP="006968AA">
      <w:pPr>
        <w:numPr>
          <w:ilvl w:val="0"/>
          <w:numId w:val="14"/>
        </w:numPr>
        <w:tabs>
          <w:tab w:val="left" w:pos="0"/>
        </w:tabs>
        <w:spacing w:before="120" w:after="120" w:line="480" w:lineRule="auto"/>
        <w:ind w:left="0" w:firstLine="720"/>
        <w:jc w:val="both"/>
        <w:rPr>
          <w:del w:id="99" w:author="Author"/>
        </w:rPr>
      </w:pPr>
      <w:del w:id="100" w:author="Author">
        <w:r w:rsidDel="00057122">
          <w:delText xml:space="preserve"> </w:delText>
        </w:r>
        <w:r w:rsidRPr="00321D1E" w:rsidDel="00057122">
          <w:delText xml:space="preserve">The resulting extract contains a variety of biomolecules, including proteins, enzymes, and small molecules, that are produced by the Lactobacillus cells during the fermentation process. These biomolecules have a range of potential beneficial effects on the skin, including anti-inflammatory and antioxidant properties. </w:delText>
        </w:r>
      </w:del>
    </w:p>
    <w:p w14:paraId="2E1B38BC" w14:textId="2409DACA" w:rsidR="00321D1E" w:rsidDel="00057122" w:rsidRDefault="00321D1E" w:rsidP="006968AA">
      <w:pPr>
        <w:numPr>
          <w:ilvl w:val="0"/>
          <w:numId w:val="14"/>
        </w:numPr>
        <w:tabs>
          <w:tab w:val="left" w:pos="0"/>
        </w:tabs>
        <w:spacing w:before="120" w:after="120" w:line="480" w:lineRule="auto"/>
        <w:ind w:left="0" w:firstLine="720"/>
        <w:jc w:val="both"/>
        <w:rPr>
          <w:del w:id="101" w:author="Author"/>
        </w:rPr>
      </w:pPr>
      <w:del w:id="102" w:author="Author">
        <w:r w:rsidDel="00057122">
          <w:delText xml:space="preserve">  </w:delText>
        </w:r>
        <w:r w:rsidRPr="00321D1E" w:rsidDel="00057122">
          <w:delText>Lactobacillus ferment lysate is a fermented extract that is derived from the bacterium Lactobacillus. This type of bacteria is a common component of the human gut microbiome and is also found in fermented foods such as yogurt and sauerkraut. Lactobacillus ferment lysate is produced by cultivating Lactobacillus bacteria in a nutrient-rich medium and then breaking down the cells through a process called lysis, which releases the contents of the cells into the surrounding solution.</w:delText>
        </w:r>
      </w:del>
    </w:p>
    <w:p w14:paraId="4AA47CA9" w14:textId="521BDB5E" w:rsidR="00321D1E" w:rsidDel="00057122" w:rsidRDefault="00321D1E" w:rsidP="006968AA">
      <w:pPr>
        <w:numPr>
          <w:ilvl w:val="0"/>
          <w:numId w:val="14"/>
        </w:numPr>
        <w:tabs>
          <w:tab w:val="left" w:pos="0"/>
        </w:tabs>
        <w:spacing w:before="120" w:after="120" w:line="480" w:lineRule="auto"/>
        <w:ind w:left="0" w:firstLine="720"/>
        <w:jc w:val="both"/>
        <w:rPr>
          <w:del w:id="103" w:author="Author"/>
        </w:rPr>
      </w:pPr>
      <w:del w:id="104" w:author="Author">
        <w:r w:rsidDel="00057122">
          <w:delText xml:space="preserve"> </w:delText>
        </w:r>
        <w:r w:rsidRPr="00321D1E" w:rsidDel="00057122">
          <w:delText>Lactobacillus ferment lysate has been shown to increase anti-microbial peptides (AMPs) such as LL-37 and hBD-2. It includes 1,800ppm more GABA and 3,500ppm more lactic acid compared to the only growth medium. It can inhibit nitric oxide production by 69% and 86% at concentrations of 50μg/ml and 100μg/ml, respectively. It has been also shown to significantly reduce the protein expression of Cox-2 at concentrations of 50μg/ml and 100μg/ml. It can inhibit 11b-HSD1 gene expression, which is involved in cortisol production. Halo test using Lactobacillus ferment lysate on Propionibacterium acnes exhibited 10mm of inhibition zone. Clinical tests with a product including 3% Lactobacillus ferment lysate showed 46.7% improvement in the removal of dead skin cells according to the desquamation analysis. The same product reduced skin redness by 5.4% and 14.9% after 1 day and 2 days of usage, respectively.</w:delText>
        </w:r>
      </w:del>
    </w:p>
    <w:p w14:paraId="67090852" w14:textId="5DE59128" w:rsidR="00321D1E" w:rsidDel="00057122" w:rsidRDefault="00321D1E" w:rsidP="006968AA">
      <w:pPr>
        <w:numPr>
          <w:ilvl w:val="0"/>
          <w:numId w:val="14"/>
        </w:numPr>
        <w:tabs>
          <w:tab w:val="left" w:pos="0"/>
        </w:tabs>
        <w:spacing w:before="120" w:after="120" w:line="480" w:lineRule="auto"/>
        <w:ind w:left="0" w:firstLine="720"/>
        <w:jc w:val="both"/>
        <w:rPr>
          <w:del w:id="105" w:author="Author"/>
        </w:rPr>
      </w:pPr>
      <w:del w:id="106" w:author="Author">
        <w:r w:rsidDel="00057122">
          <w:delText xml:space="preserve"> </w:delText>
        </w:r>
        <w:r w:rsidRPr="00321D1E" w:rsidDel="00057122">
          <w:delText>Lactobacillus Ferment is obtained from the fermentation of the bacterium Lactobacillus. It includes only secreted extracellular biomolecules from Lactobacillus. 1% Lactobacillus Ferment has been reported to induce cell proliferation by 20% as well as migration and wound healing. It enhanced skin barrier junction tightening by increasing gene expression of filaggrin, loricrin, and claudin-1. It suppressed gene expression of members of inflammation such as IL-6 by 60%, IL-1b by 50%, TNF-a by 30%, and COX-2 by 50%.</w:delText>
        </w:r>
      </w:del>
    </w:p>
    <w:p w14:paraId="6C3D79B2" w14:textId="2B4E3DE2" w:rsidR="00321D1E" w:rsidDel="00057122" w:rsidRDefault="00321D1E" w:rsidP="006968AA">
      <w:pPr>
        <w:numPr>
          <w:ilvl w:val="0"/>
          <w:numId w:val="14"/>
        </w:numPr>
        <w:tabs>
          <w:tab w:val="left" w:pos="0"/>
        </w:tabs>
        <w:spacing w:before="120" w:after="120" w:line="480" w:lineRule="auto"/>
        <w:ind w:left="0" w:firstLine="720"/>
        <w:jc w:val="both"/>
        <w:rPr>
          <w:del w:id="107" w:author="Author"/>
        </w:rPr>
      </w:pPr>
      <w:del w:id="108" w:author="Author">
        <w:r w:rsidDel="00057122">
          <w:delText xml:space="preserve"> </w:delText>
        </w:r>
        <w:r w:rsidRPr="00321D1E" w:rsidDel="00057122">
          <w:delText>Smithsonite extract is a natural extract derived from the mineral smithsonite, which is a zinc carbonate mineral. Smithsonite extract is obtained by extracting the mineral from its natural source and processing it to produce a concentrated extract that contains various bioactive compounds found in smithsonite.</w:delText>
        </w:r>
      </w:del>
    </w:p>
    <w:p w14:paraId="2060D106" w14:textId="1DCA4E64" w:rsidR="00321D1E" w:rsidDel="00057122" w:rsidRDefault="00321D1E" w:rsidP="006968AA">
      <w:pPr>
        <w:numPr>
          <w:ilvl w:val="0"/>
          <w:numId w:val="14"/>
        </w:numPr>
        <w:tabs>
          <w:tab w:val="left" w:pos="0"/>
        </w:tabs>
        <w:spacing w:before="120" w:after="120" w:line="480" w:lineRule="auto"/>
        <w:ind w:left="0" w:firstLine="720"/>
        <w:jc w:val="both"/>
        <w:rPr>
          <w:del w:id="109" w:author="Author"/>
        </w:rPr>
      </w:pPr>
      <w:del w:id="110" w:author="Author">
        <w:r w:rsidDel="00057122">
          <w:delText xml:space="preserve"> </w:delText>
        </w:r>
        <w:r w:rsidRPr="00321D1E" w:rsidDel="00057122">
          <w:delText>Smithsonite extract may have some antioxidant or anti-inflammatory properties, as zinc is known to have these effects on the skin. Smithsonite extract reduced Advanced Glycation End products (AGEs) by 62%. It increased intracellular metallothionein production by 37% and cellular growth by 48% upon UVB exposure. The results show that the Smithsonite extract, which is rich in zinc minerals, protects DNA and cells from toxic heavy metals and UV radiation.</w:delText>
        </w:r>
      </w:del>
    </w:p>
    <w:p w14:paraId="04B3A028" w14:textId="2FC5E280" w:rsidR="00394B45" w:rsidDel="00757683" w:rsidRDefault="00C57A25" w:rsidP="006968AA">
      <w:pPr>
        <w:numPr>
          <w:ilvl w:val="0"/>
          <w:numId w:val="14"/>
        </w:numPr>
        <w:tabs>
          <w:tab w:val="left" w:pos="0"/>
        </w:tabs>
        <w:spacing w:before="120" w:after="120" w:line="480" w:lineRule="auto"/>
        <w:ind w:left="0" w:firstLine="720"/>
        <w:jc w:val="both"/>
        <w:rPr>
          <w:del w:id="111" w:author="Author"/>
        </w:rPr>
      </w:pPr>
      <w:del w:id="112" w:author="Author">
        <w:r w:rsidDel="00757683">
          <w:delText xml:space="preserve"> </w:delText>
        </w:r>
        <w:r w:rsidR="00256DA7" w:rsidDel="00757683">
          <w:delText>Further, the</w:delText>
        </w:r>
        <w:r w:rsidR="00256DA7" w:rsidRPr="00B40668" w:rsidDel="00757683">
          <w:delText xml:space="preserve"> composition suppresses Lipopolysaccharides (LPS)-induced inflammatory Tumor Necrosis Factor-alpha (TNF- </w:delText>
        </w:r>
        <w:r w:rsidR="00256DA7" w:rsidRPr="009A68A5" w:rsidDel="00757683">
          <w:delText>α</w:delText>
        </w:r>
        <w:r w:rsidR="00256DA7" w:rsidRPr="00B40668" w:rsidDel="00757683">
          <w:delText>) expression</w:delText>
        </w:r>
        <w:r w:rsidR="00256DA7" w:rsidDel="00757683">
          <w:delText xml:space="preserve">, </w:delText>
        </w:r>
        <w:r w:rsidR="00256DA7" w:rsidRPr="00277E7D" w:rsidDel="00757683">
          <w:delText>Lipopolysaccharides (LPS)-induced inflammatory Interleukin-6 (IL-6) expression</w:delText>
        </w:r>
        <w:r w:rsidR="00256DA7" w:rsidDel="00757683">
          <w:delText xml:space="preserve"> and </w:delText>
        </w:r>
        <w:r w:rsidR="00256DA7" w:rsidRPr="00277E7D" w:rsidDel="00757683">
          <w:delText>Lipopolysaccharides (LPS)-induced inflammatory Interleukin-1 Beta (IL-1</w:delText>
        </w:r>
        <w:r w:rsidR="00256DA7" w:rsidRPr="0086279E" w:rsidDel="00757683">
          <w:delText xml:space="preserve"> </w:delText>
        </w:r>
        <w:r w:rsidR="00256DA7" w:rsidRPr="00F04BE0" w:rsidDel="00757683">
          <w:delText>β</w:delText>
        </w:r>
        <w:r w:rsidR="00256DA7" w:rsidRPr="00277E7D" w:rsidDel="00757683">
          <w:delText>) expression</w:delText>
        </w:r>
        <w:r w:rsidR="00256DA7" w:rsidDel="00757683">
          <w:delText>.</w:delText>
        </w:r>
      </w:del>
    </w:p>
    <w:p w14:paraId="4FA2B432" w14:textId="558F2689" w:rsidR="00256DA7" w:rsidRPr="00A31524" w:rsidDel="00DE4270" w:rsidRDefault="00256DA7" w:rsidP="006968AA">
      <w:pPr>
        <w:pStyle w:val="ListParagraph"/>
        <w:numPr>
          <w:ilvl w:val="0"/>
          <w:numId w:val="14"/>
        </w:numPr>
        <w:spacing w:before="120" w:after="120" w:line="480" w:lineRule="auto"/>
        <w:ind w:left="0" w:firstLine="720"/>
        <w:jc w:val="both"/>
        <w:rPr>
          <w:moveFrom w:id="113" w:author="Author"/>
        </w:rPr>
      </w:pPr>
      <w:moveFromRangeStart w:id="114" w:author="Author" w:name="move144805154"/>
      <w:moveFrom w:id="115" w:author="Author">
        <w:del w:id="116" w:author="Author">
          <w:r w:rsidDel="00757683">
            <w:delText xml:space="preserve"> </w:delText>
          </w:r>
        </w:del>
        <w:r w:rsidRPr="00A31524" w:rsidDel="00DE4270">
          <w:t xml:space="preserve">In one embodiment, the </w:t>
        </w:r>
        <w:r w:rsidDel="00DE4270">
          <w:t>pharmaceutical</w:t>
        </w:r>
        <w:r w:rsidRPr="00A31524" w:rsidDel="00DE4270">
          <w:t xml:space="preserve"> </w:t>
        </w:r>
        <w:r w:rsidRPr="00402E46" w:rsidDel="00DE4270">
          <w:t xml:space="preserve">composition </w:t>
        </w:r>
        <w:r w:rsidR="00C57A25" w:rsidDel="00DE4270">
          <w:t xml:space="preserve">may be </w:t>
        </w:r>
        <w:r w:rsidDel="00DE4270">
          <w:t xml:space="preserve">formulated </w:t>
        </w:r>
        <w:r w:rsidRPr="00402E46" w:rsidDel="00DE4270">
          <w:t xml:space="preserve">in </w:t>
        </w:r>
        <w:r w:rsidDel="00DE4270">
          <w:t>one of the</w:t>
        </w:r>
        <w:r w:rsidRPr="00402E46" w:rsidDel="00DE4270">
          <w:t xml:space="preserve"> forms</w:t>
        </w:r>
        <w:r w:rsidDel="00DE4270">
          <w:t xml:space="preserve"> comprising</w:t>
        </w:r>
        <w:r w:rsidRPr="00402E46" w:rsidDel="00DE4270">
          <w:t xml:space="preserve"> a serum, a</w:t>
        </w:r>
        <w:r w:rsidDel="00DE4270">
          <w:t>n emulsion,</w:t>
        </w:r>
        <w:r w:rsidR="00C86A9E" w:rsidDel="00DE4270">
          <w:t xml:space="preserve"> </w:t>
        </w:r>
        <w:r w:rsidDel="00DE4270">
          <w:t>and so forth.</w:t>
        </w:r>
      </w:moveFrom>
    </w:p>
    <w:p w14:paraId="7A4334C3" w14:textId="25E4ED1A" w:rsidR="00256DA7" w:rsidDel="00F866A3" w:rsidRDefault="00256DA7" w:rsidP="006968AA">
      <w:pPr>
        <w:numPr>
          <w:ilvl w:val="0"/>
          <w:numId w:val="14"/>
        </w:numPr>
        <w:tabs>
          <w:tab w:val="left" w:pos="0"/>
        </w:tabs>
        <w:spacing w:before="120" w:after="120" w:line="480" w:lineRule="auto"/>
        <w:ind w:left="0" w:firstLine="720"/>
        <w:jc w:val="both"/>
        <w:rPr>
          <w:del w:id="117" w:author="Author"/>
        </w:rPr>
      </w:pPr>
      <w:moveFrom w:id="118" w:author="Author">
        <w:del w:id="119" w:author="Author">
          <w:r w:rsidRPr="00A31524" w:rsidDel="00F866A3">
            <w:delText xml:space="preserve"> </w:delText>
          </w:r>
        </w:del>
      </w:moveFrom>
      <w:moveFromRangeEnd w:id="114"/>
      <w:del w:id="120" w:author="Author">
        <w:r w:rsidRPr="00A31524" w:rsidDel="00F866A3">
          <w:delText xml:space="preserve">In one embodiment, </w:delText>
        </w:r>
        <w:r w:rsidDel="00F866A3">
          <w:delText>the</w:delText>
        </w:r>
        <w:r w:rsidRPr="004B729D" w:rsidDel="00F866A3">
          <w:delText xml:space="preserve"> </w:delText>
        </w:r>
        <w:r w:rsidRPr="00B40668" w:rsidDel="00F866A3">
          <w:delText xml:space="preserve">composition </w:delText>
        </w:r>
        <w:r w:rsidR="00C57A25" w:rsidDel="00F866A3">
          <w:delText xml:space="preserve">may </w:delText>
        </w:r>
        <w:r w:rsidDel="00F866A3">
          <w:delText>comprise</w:delText>
        </w:r>
        <w:r w:rsidRPr="00B40668" w:rsidDel="00F866A3">
          <w:delText xml:space="preserve"> anti-inflammatory property by inhibiting the inflammatory response genes</w:delText>
        </w:r>
        <w:r w:rsidDel="00F866A3">
          <w:delText>.</w:delText>
        </w:r>
      </w:del>
    </w:p>
    <w:p w14:paraId="416C22A9" w14:textId="728C4996" w:rsidR="00C86A9E" w:rsidRDefault="00C86A9E" w:rsidP="00E51B48">
      <w:pPr>
        <w:numPr>
          <w:ilvl w:val="0"/>
          <w:numId w:val="14"/>
        </w:numPr>
        <w:tabs>
          <w:tab w:val="left" w:pos="0"/>
        </w:tabs>
        <w:spacing w:before="120" w:after="120" w:line="480" w:lineRule="auto"/>
        <w:ind w:left="0" w:firstLine="720"/>
        <w:jc w:val="both"/>
      </w:pPr>
      <w:del w:id="121" w:author="Author">
        <w:r w:rsidDel="00F866A3">
          <w:delText xml:space="preserve"> </w:delText>
        </w:r>
      </w:del>
      <w:r>
        <w:t xml:space="preserve">Referring to FIG. 3, </w:t>
      </w:r>
      <w:ins w:id="122" w:author="Author">
        <w:r w:rsidR="00E51B48">
          <w:t xml:space="preserve">RAW264.7 mouse macrophages were treated with </w:t>
        </w:r>
        <w:r w:rsidR="00E51B48" w:rsidRPr="003A1A59">
          <w:t>Lipopolysaccharides (LPS)</w:t>
        </w:r>
        <w:r w:rsidR="00E51B48">
          <w:t xml:space="preserve"> alone or along with the composition (QM23), </w:t>
        </w:r>
        <w:r w:rsidR="00E51B48" w:rsidRPr="00DC5D21">
          <w:t>Lactobacillus Ferment Lysate</w:t>
        </w:r>
        <w:r w:rsidR="00E51B48">
          <w:t xml:space="preserve">, </w:t>
        </w:r>
        <w:r w:rsidR="00E51B48" w:rsidRPr="00423410">
          <w:t>Lactobacillus Ferment</w:t>
        </w:r>
        <w:r w:rsidR="00E51B48">
          <w:t xml:space="preserve">, or </w:t>
        </w:r>
        <w:r w:rsidR="00E51B48" w:rsidRPr="00423410">
          <w:t>Smithsonite Extract</w:t>
        </w:r>
        <w:r w:rsidR="00E51B48">
          <w:t xml:space="preserve"> for 6 hours. Then, cells were harvested and extracted RNA. The RNA samples were used for one-step quantitative real time-polymerase chain reaction to measure </w:t>
        </w:r>
        <w:r w:rsidR="00E51B48" w:rsidRPr="0062490C">
          <w:t>Interleukin-1 beta (IL-1β)</w:t>
        </w:r>
        <w:r w:rsidR="00E51B48">
          <w:t xml:space="preserve"> </w:t>
        </w:r>
        <w:r w:rsidR="00E51B48" w:rsidRPr="00B40668">
          <w:t>expression</w:t>
        </w:r>
        <w:r w:rsidR="00E51B48">
          <w:t xml:space="preserve">. </w:t>
        </w:r>
      </w:ins>
    </w:p>
    <w:p w14:paraId="25FEB352" w14:textId="31A582A1" w:rsidR="003A61D8" w:rsidRDefault="00394B45" w:rsidP="006968AA">
      <w:pPr>
        <w:numPr>
          <w:ilvl w:val="0"/>
          <w:numId w:val="14"/>
        </w:numPr>
        <w:tabs>
          <w:tab w:val="left" w:pos="0"/>
        </w:tabs>
        <w:spacing w:before="120" w:after="120" w:line="480" w:lineRule="auto"/>
        <w:ind w:left="0" w:firstLine="720"/>
        <w:jc w:val="both"/>
      </w:pPr>
      <w:r>
        <w:t xml:space="preserve"> </w:t>
      </w:r>
      <w:r w:rsidR="00256DA7">
        <w:t>A</w:t>
      </w:r>
      <w:r w:rsidR="003A61D8">
        <w:t xml:space="preserve"> </w:t>
      </w:r>
      <w:r w:rsidR="003A61D8" w:rsidRPr="00B40668">
        <w:t xml:space="preserve">method for treating a patient who exhibits the symptoms associated with </w:t>
      </w:r>
      <w:r w:rsidR="003A61D8">
        <w:t>i</w:t>
      </w:r>
      <w:r w:rsidR="003A61D8" w:rsidRPr="00B40668">
        <w:t xml:space="preserve">nflammatory skin disorders, which method comprises administering to the patient a composition </w:t>
      </w:r>
      <w:proofErr w:type="gramStart"/>
      <w:r w:rsidR="003A61D8" w:rsidRPr="00B40668">
        <w:t>in order to</w:t>
      </w:r>
      <w:proofErr w:type="gramEnd"/>
      <w:r w:rsidR="003A61D8" w:rsidRPr="00B40668">
        <w:t xml:space="preserve"> prevent </w:t>
      </w:r>
      <w:r w:rsidR="003A61D8">
        <w:t>and treat the i</w:t>
      </w:r>
      <w:r w:rsidR="003A61D8" w:rsidRPr="00B40668">
        <w:t>nflammatory skin disorders in the patient</w:t>
      </w:r>
      <w:r w:rsidR="003A61D8">
        <w:t>.</w:t>
      </w:r>
    </w:p>
    <w:p w14:paraId="636F3D92" w14:textId="77777777" w:rsidR="00891F9F" w:rsidRDefault="00C57A25" w:rsidP="006968AA">
      <w:pPr>
        <w:numPr>
          <w:ilvl w:val="0"/>
          <w:numId w:val="14"/>
        </w:numPr>
        <w:tabs>
          <w:tab w:val="left" w:pos="0"/>
        </w:tabs>
        <w:spacing w:before="120" w:after="120" w:line="480" w:lineRule="auto"/>
        <w:ind w:left="0" w:firstLine="720"/>
        <w:jc w:val="both"/>
        <w:rPr>
          <w:ins w:id="123" w:author="Author"/>
        </w:rPr>
      </w:pPr>
      <w:r>
        <w:t xml:space="preserve"> </w:t>
      </w:r>
      <w:r w:rsidR="003A61D8">
        <w:t>A</w:t>
      </w:r>
      <w:r w:rsidR="00394B45" w:rsidRPr="00A31524">
        <w:t xml:space="preserve"> </w:t>
      </w:r>
      <w:r w:rsidR="00394B45">
        <w:t xml:space="preserve">relationship </w:t>
      </w:r>
      <w:r w:rsidR="00394B45" w:rsidRPr="00775100">
        <w:t>between</w:t>
      </w:r>
      <w:r w:rsidR="00394B45">
        <w:t xml:space="preserve"> cell viability and concentration</w:t>
      </w:r>
      <w:r w:rsidR="003A61D8">
        <w:t xml:space="preserve"> is seen in FIG. 4</w:t>
      </w:r>
      <w:r w:rsidR="00B40668">
        <w:t>.</w:t>
      </w:r>
      <w:r w:rsidR="00277E7D">
        <w:t xml:space="preserve"> T</w:t>
      </w:r>
      <w:r w:rsidR="00277E7D" w:rsidRPr="00277E7D">
        <w:t xml:space="preserve">he composition </w:t>
      </w:r>
      <w:r w:rsidR="00277E7D">
        <w:t xml:space="preserve">may </w:t>
      </w:r>
      <w:r w:rsidR="00277E7D" w:rsidRPr="00277E7D">
        <w:t>promote cell viability and proliferation</w:t>
      </w:r>
      <w:r w:rsidR="00277E7D">
        <w:t>.</w:t>
      </w:r>
      <w:r>
        <w:t xml:space="preserve"> </w:t>
      </w:r>
    </w:p>
    <w:p w14:paraId="247E75AE" w14:textId="16E943E5" w:rsidR="00C86A9E" w:rsidRDefault="00C86A9E" w:rsidP="006968AA">
      <w:pPr>
        <w:numPr>
          <w:ilvl w:val="0"/>
          <w:numId w:val="14"/>
        </w:numPr>
        <w:tabs>
          <w:tab w:val="left" w:pos="0"/>
        </w:tabs>
        <w:spacing w:before="120" w:after="120" w:line="480" w:lineRule="auto"/>
        <w:ind w:left="0" w:firstLine="720"/>
        <w:jc w:val="both"/>
      </w:pPr>
      <w:r>
        <w:lastRenderedPageBreak/>
        <w:t>Referring to FIG. 4,</w:t>
      </w:r>
      <w:ins w:id="124" w:author="Author">
        <w:r w:rsidR="00D11130">
          <w:t xml:space="preserve"> </w:t>
        </w:r>
        <w:proofErr w:type="spellStart"/>
        <w:r w:rsidR="00D11130">
          <w:t>HaCaT</w:t>
        </w:r>
        <w:proofErr w:type="spellEnd"/>
        <w:r w:rsidR="00D11130">
          <w:t xml:space="preserve"> cells were treated with </w:t>
        </w:r>
        <w:r w:rsidR="00E11D59">
          <w:t>the composition (</w:t>
        </w:r>
        <w:r w:rsidR="004F021E">
          <w:t>QM23</w:t>
        </w:r>
        <w:r w:rsidR="00E11D59">
          <w:t>)</w:t>
        </w:r>
        <w:r w:rsidR="004F021E">
          <w:t xml:space="preserve"> at </w:t>
        </w:r>
        <w:r w:rsidR="00D11130">
          <w:t>various concen</w:t>
        </w:r>
        <w:r w:rsidR="005834A6">
          <w:t>trations</w:t>
        </w:r>
        <w:r w:rsidR="004F021E">
          <w:t xml:space="preserve"> up to 5%</w:t>
        </w:r>
        <w:r w:rsidR="00E11D59">
          <w:t xml:space="preserve"> for 24 hours</w:t>
        </w:r>
        <w:r w:rsidR="004F021E">
          <w:t>.</w:t>
        </w:r>
        <w:r w:rsidR="00E11D59">
          <w:t xml:space="preserve"> The composition</w:t>
        </w:r>
        <w:r w:rsidR="00891F9F">
          <w:t xml:space="preserve"> (QM23)</w:t>
        </w:r>
        <w:r w:rsidR="00C845F3">
          <w:t xml:space="preserve"> increases </w:t>
        </w:r>
        <w:proofErr w:type="spellStart"/>
        <w:r w:rsidR="00C845F3">
          <w:t>HaCaT</w:t>
        </w:r>
        <w:proofErr w:type="spellEnd"/>
        <w:r w:rsidR="00C845F3">
          <w:t xml:space="preserve"> cell viability and proliferation.</w:t>
        </w:r>
        <w:r w:rsidR="00891F9F">
          <w:t xml:space="preserve"> </w:t>
        </w:r>
        <w:r w:rsidR="004F021E">
          <w:t xml:space="preserve"> </w:t>
        </w:r>
        <w:del w:id="125" w:author="Author">
          <w:r w:rsidR="005834A6" w:rsidDel="004F021E">
            <w:delText xml:space="preserve"> of QM23</w:delText>
          </w:r>
        </w:del>
      </w:ins>
    </w:p>
    <w:p w14:paraId="64F68DB3" w14:textId="11DDD217" w:rsidR="00394B45" w:rsidRDefault="00394B45" w:rsidP="006968AA">
      <w:pPr>
        <w:numPr>
          <w:ilvl w:val="0"/>
          <w:numId w:val="14"/>
        </w:numPr>
        <w:tabs>
          <w:tab w:val="left" w:pos="0"/>
        </w:tabs>
        <w:spacing w:before="120" w:after="120" w:line="480" w:lineRule="auto"/>
        <w:ind w:left="0" w:firstLine="720"/>
        <w:jc w:val="both"/>
      </w:pPr>
      <w:r w:rsidRPr="00A31524">
        <w:t xml:space="preserve">FIG. </w:t>
      </w:r>
      <w:r>
        <w:t>5</w:t>
      </w:r>
      <w:r w:rsidRPr="00A31524">
        <w:t xml:space="preserve"> illustrates a </w:t>
      </w:r>
      <w:r>
        <w:t xml:space="preserve">relationship </w:t>
      </w:r>
      <w:r w:rsidRPr="00775100">
        <w:t xml:space="preserve">between </w:t>
      </w:r>
      <w:r>
        <w:t>an antioxidant power and treatment</w:t>
      </w:r>
      <w:r w:rsidRPr="00A31524">
        <w:t>, in accordance with an exemplary embodiment of the present disclosure</w:t>
      </w:r>
      <w:r w:rsidR="00B40668">
        <w:t xml:space="preserve">. </w:t>
      </w:r>
      <w:r w:rsidR="00277E7D">
        <w:t>T</w:t>
      </w:r>
      <w:r w:rsidR="00277E7D" w:rsidRPr="00277E7D">
        <w:t>he composition</w:t>
      </w:r>
      <w:ins w:id="126" w:author="Author">
        <w:r w:rsidR="003D4945">
          <w:t xml:space="preserve"> (QM23)</w:t>
        </w:r>
      </w:ins>
      <w:r w:rsidR="00277E7D" w:rsidRPr="00277E7D">
        <w:t xml:space="preserve"> has an antioxidant property</w:t>
      </w:r>
      <w:r w:rsidR="00277E7D">
        <w:t xml:space="preserve">, thereby </w:t>
      </w:r>
      <w:r w:rsidR="00277E7D" w:rsidRPr="00277E7D">
        <w:t>prevent</w:t>
      </w:r>
      <w:r w:rsidR="00277E7D">
        <w:t>ing</w:t>
      </w:r>
      <w:r w:rsidR="00277E7D" w:rsidRPr="00277E7D">
        <w:t xml:space="preserve"> or slow cell damage caused by free radicals.</w:t>
      </w:r>
    </w:p>
    <w:p w14:paraId="2052FF5F" w14:textId="097E2987" w:rsidR="00C86A9E" w:rsidRDefault="00C86A9E" w:rsidP="006968AA">
      <w:pPr>
        <w:numPr>
          <w:ilvl w:val="0"/>
          <w:numId w:val="14"/>
        </w:numPr>
        <w:tabs>
          <w:tab w:val="left" w:pos="0"/>
        </w:tabs>
        <w:spacing w:before="120" w:after="120" w:line="480" w:lineRule="auto"/>
        <w:ind w:left="0" w:firstLine="720"/>
        <w:jc w:val="both"/>
      </w:pPr>
      <w:r>
        <w:t xml:space="preserve"> As seen in FIG. 5,</w:t>
      </w:r>
      <w:ins w:id="127" w:author="Author">
        <w:r w:rsidR="003D4945">
          <w:t xml:space="preserve"> </w:t>
        </w:r>
        <w:r w:rsidR="00973497">
          <w:t>the antioxidant power of the composition (QM23)</w:t>
        </w:r>
        <w:r w:rsidR="001D252B">
          <w:t xml:space="preserve"> was measured based on ferric reducing ability.</w:t>
        </w:r>
      </w:ins>
    </w:p>
    <w:p w14:paraId="61A6F500" w14:textId="32EACACC" w:rsidR="00394B45" w:rsidRDefault="00394B45" w:rsidP="006968AA">
      <w:pPr>
        <w:numPr>
          <w:ilvl w:val="0"/>
          <w:numId w:val="14"/>
        </w:numPr>
        <w:tabs>
          <w:tab w:val="left" w:pos="0"/>
        </w:tabs>
        <w:spacing w:before="120" w:after="120" w:line="480" w:lineRule="auto"/>
        <w:ind w:left="0" w:firstLine="720"/>
        <w:jc w:val="both"/>
      </w:pPr>
      <w:r>
        <w:t xml:space="preserve"> </w:t>
      </w:r>
      <w:r w:rsidR="003A61D8">
        <w:t xml:space="preserve">The </w:t>
      </w:r>
      <w:r>
        <w:t>moisture retention rate test result</w:t>
      </w:r>
      <w:r w:rsidR="003A61D8">
        <w:t xml:space="preserve"> is seen in FIG. 6</w:t>
      </w:r>
      <w:r w:rsidR="007C669C">
        <w:t>. T</w:t>
      </w:r>
      <w:r w:rsidR="007C669C" w:rsidRPr="007C669C">
        <w:t>he composition prevents water loss and maintains water retention for hour</w:t>
      </w:r>
      <w:r w:rsidR="007C669C">
        <w:t>s.</w:t>
      </w:r>
      <w:r w:rsidR="00322964">
        <w:t xml:space="preserve"> The </w:t>
      </w:r>
      <w:r w:rsidR="00322964" w:rsidRPr="00322964">
        <w:t>composition provides moisturization</w:t>
      </w:r>
      <w:r w:rsidR="00322964">
        <w:t>.</w:t>
      </w:r>
      <w:r w:rsidR="00E63889">
        <w:t xml:space="preserve"> In one embodiment, </w:t>
      </w:r>
      <w:r w:rsidR="00E63889" w:rsidRPr="00E63889">
        <w:t xml:space="preserve">the composition </w:t>
      </w:r>
      <w:r w:rsidR="00E63889">
        <w:t>may be</w:t>
      </w:r>
      <w:r w:rsidR="00E63889" w:rsidRPr="00E63889">
        <w:t xml:space="preserve"> applied once a day.</w:t>
      </w:r>
      <w:r w:rsidR="00E63889">
        <w:t xml:space="preserve"> In another embodiment, t</w:t>
      </w:r>
      <w:r w:rsidR="00E63889" w:rsidRPr="00E63889">
        <w:t xml:space="preserve">he composition </w:t>
      </w:r>
      <w:r w:rsidR="00E63889">
        <w:t>may be</w:t>
      </w:r>
      <w:r w:rsidR="00E63889" w:rsidRPr="00E63889">
        <w:t xml:space="preserve"> applied twice a day.</w:t>
      </w:r>
    </w:p>
    <w:p w14:paraId="534F1AFD" w14:textId="717499CE" w:rsidR="00C86A9E" w:rsidRDefault="00C86A9E" w:rsidP="006968AA">
      <w:pPr>
        <w:numPr>
          <w:ilvl w:val="0"/>
          <w:numId w:val="14"/>
        </w:numPr>
        <w:tabs>
          <w:tab w:val="left" w:pos="0"/>
        </w:tabs>
        <w:spacing w:before="120" w:after="120" w:line="480" w:lineRule="auto"/>
        <w:ind w:left="0" w:firstLine="720"/>
        <w:jc w:val="both"/>
      </w:pPr>
      <w:r>
        <w:t xml:space="preserve"> Referring to FIG. 6,</w:t>
      </w:r>
      <w:ins w:id="128" w:author="Author">
        <w:r w:rsidR="00B536E4">
          <w:t xml:space="preserve"> </w:t>
        </w:r>
        <w:r w:rsidR="0073105C">
          <w:t xml:space="preserve">moisture retention </w:t>
        </w:r>
        <w:r w:rsidR="0030702A">
          <w:t xml:space="preserve">rate was measured </w:t>
        </w:r>
        <w:r w:rsidR="00A82BBC">
          <w:t xml:space="preserve">by weight. The composition (QM23) was compared with </w:t>
        </w:r>
        <w:proofErr w:type="spellStart"/>
        <w:r w:rsidR="00A82BBC">
          <w:t>Glycerin</w:t>
        </w:r>
        <w:proofErr w:type="spellEnd"/>
        <w:r w:rsidR="00A82BBC">
          <w:t xml:space="preserve">, which is known to be powerful moisturizer. </w:t>
        </w:r>
        <w:r w:rsidR="00755ED6">
          <w:t xml:space="preserve">The composition (QM23) outperforms </w:t>
        </w:r>
        <w:proofErr w:type="spellStart"/>
        <w:r w:rsidR="00755ED6">
          <w:t>Glycerin</w:t>
        </w:r>
        <w:proofErr w:type="spellEnd"/>
        <w:r w:rsidR="00755ED6">
          <w:t xml:space="preserve"> in moisture retention rate.</w:t>
        </w:r>
      </w:ins>
    </w:p>
    <w:p w14:paraId="64E6D3E4" w14:textId="285ED7EB" w:rsidR="00FC78C7" w:rsidRPr="00C86A9E" w:rsidRDefault="00394B45" w:rsidP="006968AA">
      <w:pPr>
        <w:numPr>
          <w:ilvl w:val="0"/>
          <w:numId w:val="14"/>
        </w:numPr>
        <w:tabs>
          <w:tab w:val="left" w:pos="0"/>
        </w:tabs>
        <w:spacing w:before="120" w:after="120" w:line="480" w:lineRule="auto"/>
        <w:ind w:left="0" w:firstLine="720"/>
        <w:jc w:val="both"/>
        <w:rPr>
          <w:lang w:val="en-US"/>
        </w:rPr>
      </w:pPr>
      <w:r>
        <w:t xml:space="preserve"> </w:t>
      </w:r>
      <w:r w:rsidRPr="00A31524">
        <w:t xml:space="preserve">FIG. </w:t>
      </w:r>
      <w:r>
        <w:t>7</w:t>
      </w:r>
      <w:r w:rsidRPr="00A31524">
        <w:t xml:space="preserve"> illustrates</w:t>
      </w:r>
      <w:r>
        <w:t xml:space="preserve"> test results on inhibition of hyaluronidase</w:t>
      </w:r>
      <w:r w:rsidRPr="00A31524">
        <w:t>, in accordance with an exemplary embodiment of the present disclosure</w:t>
      </w:r>
      <w:r>
        <w:t xml:space="preserve">. </w:t>
      </w:r>
      <w:r w:rsidR="007C669C" w:rsidRPr="007C669C">
        <w:t xml:space="preserve">An enzyme called hyaluronidase cleaves the glycosidic bonds of hyaluronic acid to produce monosaccharides. </w:t>
      </w:r>
      <w:r w:rsidR="007C669C">
        <w:t>T</w:t>
      </w:r>
      <w:r w:rsidR="007C669C" w:rsidRPr="007C669C">
        <w:t>he composition prevents hyaluronic acid breakdown by inhibiting the activity of hyaluronidase</w:t>
      </w:r>
      <w:r w:rsidR="007C669C">
        <w:t>.</w:t>
      </w:r>
      <w:r w:rsidR="007723F3" w:rsidRPr="00A31524">
        <w:t xml:space="preserve"> </w:t>
      </w:r>
      <w:ins w:id="129" w:author="Author">
        <w:r w:rsidR="00014B69">
          <w:t>Therefore, the composition</w:t>
        </w:r>
        <w:r w:rsidR="00790108">
          <w:t xml:space="preserve"> (QM23)</w:t>
        </w:r>
        <w:r w:rsidR="00014B69">
          <w:t xml:space="preserve"> ma</w:t>
        </w:r>
        <w:r w:rsidR="00790108">
          <w:t xml:space="preserve">y maintain moisture on the skin. </w:t>
        </w:r>
      </w:ins>
      <w:del w:id="130" w:author="Author">
        <w:r w:rsidR="007C669C" w:rsidRPr="007C669C" w:rsidDel="00DD29F7">
          <w:delText>In order to increase the permeability of membranes, reduce viscosity, and make tissues more permeable, hyaluronidase depolymerizes the mucopolysaccharide hyaluronic acid, which is a component of the mucoprotein ground substance or tissue cement.</w:delText>
        </w:r>
      </w:del>
    </w:p>
    <w:p w14:paraId="09040378" w14:textId="5773AF8A" w:rsidR="00C86A9E" w:rsidRPr="00394B45" w:rsidRDefault="00C86A9E" w:rsidP="006968AA">
      <w:pPr>
        <w:numPr>
          <w:ilvl w:val="0"/>
          <w:numId w:val="14"/>
        </w:numPr>
        <w:tabs>
          <w:tab w:val="left" w:pos="0"/>
        </w:tabs>
        <w:spacing w:before="120" w:after="120" w:line="480" w:lineRule="auto"/>
        <w:ind w:left="0" w:firstLine="720"/>
        <w:jc w:val="both"/>
        <w:rPr>
          <w:lang w:val="en-US"/>
        </w:rPr>
      </w:pPr>
      <w:r>
        <w:t xml:space="preserve"> Referring to FIG. 7</w:t>
      </w:r>
      <w:ins w:id="131" w:author="Author">
        <w:r w:rsidR="002C7CF5">
          <w:t>, enzyme hyaluronidase was mixed with the composition</w:t>
        </w:r>
        <w:r w:rsidR="0089772B">
          <w:t xml:space="preserve"> (QM23)</w:t>
        </w:r>
        <w:r w:rsidR="00140BFD">
          <w:t xml:space="preserve"> and </w:t>
        </w:r>
        <w:r w:rsidR="000F2973" w:rsidRPr="000F2973">
          <w:t>hyaluronic acid</w:t>
        </w:r>
        <w:r w:rsidR="00EE2524">
          <w:t xml:space="preserve"> followed by incubation to let the reaction </w:t>
        </w:r>
        <w:r w:rsidR="00EE2524">
          <w:lastRenderedPageBreak/>
          <w:t xml:space="preserve">occurs. After the incubation, </w:t>
        </w:r>
        <w:r w:rsidR="00F31A94">
          <w:t xml:space="preserve">breakdown of </w:t>
        </w:r>
        <w:r w:rsidR="00F31A94" w:rsidRPr="00F31A94">
          <w:t>hyaluronic acid</w:t>
        </w:r>
        <w:r w:rsidR="00F31A94">
          <w:t xml:space="preserve"> was measured.</w:t>
        </w:r>
        <w:r w:rsidR="006D5DB0">
          <w:t xml:space="preserve"> The composition (QM23) caused </w:t>
        </w:r>
        <w:r w:rsidR="008C4A49">
          <w:t xml:space="preserve">inhibition of the activity of hyaluronidase. </w:t>
        </w:r>
        <w:del w:id="132" w:author="Author">
          <w:r w:rsidR="006D5DB0" w:rsidDel="008C4A49">
            <w:delText xml:space="preserve">less </w:delText>
          </w:r>
        </w:del>
        <w:r w:rsidR="00EE2524">
          <w:t xml:space="preserve"> </w:t>
        </w:r>
        <w:del w:id="133" w:author="Author">
          <w:r w:rsidR="0089772B" w:rsidDel="00140BFD">
            <w:delText xml:space="preserve">. </w:delText>
          </w:r>
        </w:del>
      </w:ins>
    </w:p>
    <w:p w14:paraId="02539419" w14:textId="0CC63C1A" w:rsidR="002624E0" w:rsidRDefault="002624E0" w:rsidP="006968AA">
      <w:pPr>
        <w:numPr>
          <w:ilvl w:val="0"/>
          <w:numId w:val="14"/>
        </w:numPr>
        <w:tabs>
          <w:tab w:val="left" w:pos="0"/>
        </w:tabs>
        <w:spacing w:before="120" w:after="120" w:line="480" w:lineRule="auto"/>
        <w:ind w:left="0" w:firstLine="720"/>
        <w:jc w:val="both"/>
      </w:pPr>
      <w:r>
        <w:t xml:space="preserve"> </w:t>
      </w:r>
      <w:r w:rsidRPr="002624E0">
        <w:t>The three natural components combined into a composition with anti-inflammatory properties are provided by the present invention to prevent and treat inflammatory skin conditions.</w:t>
      </w:r>
    </w:p>
    <w:p w14:paraId="4093DF5F" w14:textId="4279694A" w:rsidR="004B658B" w:rsidRDefault="004B658B" w:rsidP="006968AA">
      <w:pPr>
        <w:numPr>
          <w:ilvl w:val="0"/>
          <w:numId w:val="14"/>
        </w:numPr>
        <w:tabs>
          <w:tab w:val="left" w:pos="0"/>
        </w:tabs>
        <w:spacing w:before="120" w:after="120" w:line="480" w:lineRule="auto"/>
        <w:ind w:left="0" w:firstLine="720"/>
        <w:jc w:val="both"/>
      </w:pPr>
      <w:r>
        <w:t xml:space="preserve"> </w:t>
      </w:r>
      <w:r w:rsidRPr="004B658B">
        <w:t xml:space="preserve">A clinical study with an emollient including 0.25% zinc </w:t>
      </w:r>
      <w:proofErr w:type="spellStart"/>
      <w:r w:rsidRPr="004B658B">
        <w:t>pyrithione</w:t>
      </w:r>
      <w:proofErr w:type="spellEnd"/>
      <w:r w:rsidRPr="004B658B">
        <w:t xml:space="preserve"> showed improved psoriasis condition by 73.5% after twice-daily use for 3 months. Psoriasis is known as a chronic inflammatory skin disorder.</w:t>
      </w:r>
    </w:p>
    <w:p w14:paraId="64DD4AC7" w14:textId="2B9828C7" w:rsidR="00B40668" w:rsidRDefault="00775100" w:rsidP="00B45E94">
      <w:pPr>
        <w:numPr>
          <w:ilvl w:val="0"/>
          <w:numId w:val="14"/>
        </w:numPr>
        <w:tabs>
          <w:tab w:val="left" w:pos="0"/>
        </w:tabs>
        <w:spacing w:before="120" w:after="120" w:line="480" w:lineRule="auto"/>
        <w:ind w:left="0" w:firstLine="720"/>
        <w:jc w:val="both"/>
      </w:pPr>
      <w:r>
        <w:t xml:space="preserve"> </w:t>
      </w:r>
      <w:r w:rsidRPr="00775100">
        <w:t>The present invention provides an anti-inflammatory composition naturally obtained from Lactobacillus bacteria and Smithsonite stone for the protection and treatment of inflammatory skin disorders as well as managing inflammation-related symptoms in other systemic diseases. The present invention works by inhibiting cellular mechanisms and members of inflammation.</w:t>
      </w:r>
    </w:p>
    <w:p w14:paraId="47EA7443" w14:textId="23E4DF31" w:rsidR="00B40668" w:rsidRPr="00A31524" w:rsidDel="00BE22FB" w:rsidRDefault="00B40668" w:rsidP="006968AA">
      <w:pPr>
        <w:numPr>
          <w:ilvl w:val="0"/>
          <w:numId w:val="14"/>
        </w:numPr>
        <w:tabs>
          <w:tab w:val="left" w:pos="0"/>
        </w:tabs>
        <w:spacing w:before="120" w:after="120" w:line="480" w:lineRule="auto"/>
        <w:ind w:left="0" w:firstLine="720"/>
        <w:jc w:val="both"/>
        <w:rPr>
          <w:del w:id="134" w:author="Author"/>
        </w:rPr>
      </w:pPr>
      <w:del w:id="135" w:author="Author">
        <w:r w:rsidDel="00BE22FB">
          <w:delText xml:space="preserve"> The present composition may be used in cosmetics.</w:delText>
        </w:r>
      </w:del>
    </w:p>
    <w:p w14:paraId="656CD8EB" w14:textId="1E533026" w:rsidR="007E51CD" w:rsidRPr="00A31524" w:rsidRDefault="007E51CD" w:rsidP="006968AA">
      <w:pPr>
        <w:numPr>
          <w:ilvl w:val="0"/>
          <w:numId w:val="14"/>
        </w:numPr>
        <w:tabs>
          <w:tab w:val="left" w:pos="0"/>
        </w:tabs>
        <w:spacing w:before="120" w:after="120" w:line="480" w:lineRule="auto"/>
        <w:ind w:left="0" w:firstLine="720"/>
        <w:jc w:val="both"/>
      </w:pPr>
      <w:del w:id="136" w:author="Author">
        <w:r w:rsidRPr="00A31524" w:rsidDel="00BE22FB">
          <w:delText xml:space="preserve"> </w:delText>
        </w:r>
      </w:del>
      <w:r w:rsidRPr="00A31524">
        <w:t>While the invention has been described in connection with what is presently considered to be the most practical and various embodiments, it will be understood that the invention is not to be limited to the disclosed embodiments, but on the contrary, is intended to cover various modifications and equivalent arrangements included within the scope of the appended claims.</w:t>
      </w:r>
    </w:p>
    <w:p w14:paraId="0E6DB143" w14:textId="5B644F1F" w:rsidR="007E51CD" w:rsidRPr="00A31524" w:rsidDel="00C86487" w:rsidRDefault="007E51CD" w:rsidP="006968AA">
      <w:pPr>
        <w:numPr>
          <w:ilvl w:val="0"/>
          <w:numId w:val="14"/>
        </w:numPr>
        <w:tabs>
          <w:tab w:val="left" w:pos="0"/>
        </w:tabs>
        <w:spacing w:before="120" w:after="120" w:line="480" w:lineRule="auto"/>
        <w:ind w:left="0" w:firstLine="720"/>
        <w:jc w:val="both"/>
        <w:rPr>
          <w:del w:id="137" w:author="Author"/>
        </w:rPr>
      </w:pPr>
      <w:del w:id="138" w:author="Author">
        <w:r w:rsidRPr="00A31524" w:rsidDel="00C86487">
          <w:delText xml:space="preserve"> A person of ordinary skill in the art may be aware that, in combination with the examples described in the embodiments disclosed in this specification, units and algorithm steps may be implemented by electronic hardware, computer software, or a combination thereof.</w:delText>
        </w:r>
      </w:del>
    </w:p>
    <w:p w14:paraId="1E07046F" w14:textId="323C4462" w:rsidR="001862BC" w:rsidRPr="00A31524" w:rsidRDefault="00894DD3" w:rsidP="006968AA">
      <w:pPr>
        <w:pStyle w:val="ListParagraph"/>
        <w:numPr>
          <w:ilvl w:val="0"/>
          <w:numId w:val="14"/>
        </w:numPr>
        <w:spacing w:before="120" w:after="120" w:line="480" w:lineRule="auto"/>
        <w:ind w:left="0" w:firstLine="720"/>
        <w:jc w:val="both"/>
      </w:pPr>
      <w:del w:id="139" w:author="Author">
        <w:r w:rsidRPr="00A31524" w:rsidDel="00C86487">
          <w:delText xml:space="preserve"> </w:delText>
        </w:r>
      </w:del>
      <w:r w:rsidRPr="00A31524">
        <w:t xml:space="preserve">The foregoing descriptions of specific embodiments of the present disclosure have been presented for purposes of illustration and description. They are not intended to be exhaustive or to limit the present disclosure to the precise forms disclosed, and many modifications and variations are possible in light of the above teaching. The embodiments were chosen and described to best explain the principles of the present disclosure and its practical application, and to thereby enable others skilled </w:t>
      </w:r>
      <w:r w:rsidRPr="00A31524">
        <w:lastRenderedPageBreak/>
        <w:t>in the art to best utilize the present disclosure and various embodiments with various modifications as are suited to the particular use contemplated. It is understood that various omissions and substitutions of equivalents are contemplated as circumstances may suggest or render expedient, but such omissions and substitutions are intended to cover the application or implementation without departing from the scope of the present disclosure.</w:t>
      </w:r>
      <w:bookmarkStart w:id="140" w:name="_Hlk115366683"/>
      <w:bookmarkStart w:id="141" w:name="_Hlk121397512"/>
    </w:p>
    <w:p w14:paraId="14A5A689" w14:textId="76B32F27" w:rsidR="007E51CD" w:rsidRPr="00A31524" w:rsidRDefault="007E51CD" w:rsidP="006968AA">
      <w:pPr>
        <w:pStyle w:val="ListParagraph"/>
        <w:numPr>
          <w:ilvl w:val="0"/>
          <w:numId w:val="14"/>
        </w:numPr>
        <w:spacing w:before="120" w:after="120" w:line="480" w:lineRule="auto"/>
        <w:ind w:left="0" w:firstLine="720"/>
        <w:jc w:val="both"/>
      </w:pPr>
      <w:r w:rsidRPr="00A31524">
        <w:t xml:space="preserve"> In a case that no conflict occurs, the embodiments in the present disclosure and the features in the embodiments may be mutually combined. The foregoing descriptions are merely specific implementations of the present disclosure, but are not intended to limit the protection scope of the present disclosure. Any variation or replacement readily figured out by a person skilled in the art within the technical scope disclosed in the present disclosure shall fall within the protection scope of the present disclosure. Therefore, the protection scope of the present disclosure shall be subject to the protection scope of the claims.</w:t>
      </w:r>
    </w:p>
    <w:p w14:paraId="19B4B6C1" w14:textId="484D041A" w:rsidR="00BE54C2" w:rsidRPr="00A31524" w:rsidRDefault="00BE54C2" w:rsidP="006968AA">
      <w:pPr>
        <w:pStyle w:val="ListParagraph"/>
        <w:spacing w:before="120" w:after="120" w:line="480" w:lineRule="auto"/>
        <w:jc w:val="both"/>
      </w:pPr>
    </w:p>
    <w:p w14:paraId="4DA32606" w14:textId="6CC0D71F" w:rsidR="00BE54C2" w:rsidRPr="00A31524" w:rsidRDefault="00BE54C2" w:rsidP="006968AA">
      <w:pPr>
        <w:pStyle w:val="ListParagraph"/>
        <w:spacing w:before="120" w:after="120" w:line="480" w:lineRule="auto"/>
        <w:jc w:val="both"/>
      </w:pPr>
    </w:p>
    <w:p w14:paraId="3D09A617" w14:textId="55DC9845" w:rsidR="00BE54C2" w:rsidRPr="00A31524" w:rsidRDefault="00BE54C2" w:rsidP="006968AA">
      <w:pPr>
        <w:pStyle w:val="ListParagraph"/>
        <w:spacing w:before="120" w:after="120" w:line="480" w:lineRule="auto"/>
        <w:jc w:val="both"/>
      </w:pPr>
    </w:p>
    <w:p w14:paraId="318816A7" w14:textId="77777777" w:rsidR="00241773" w:rsidRDefault="00241773" w:rsidP="006968AA">
      <w:pPr>
        <w:spacing w:before="120" w:after="120" w:line="480" w:lineRule="auto"/>
        <w:jc w:val="both"/>
      </w:pPr>
    </w:p>
    <w:p w14:paraId="727D91CB" w14:textId="77777777" w:rsidR="00C57A25" w:rsidRDefault="00C57A25" w:rsidP="006968AA">
      <w:pPr>
        <w:spacing w:before="120" w:after="120" w:line="480" w:lineRule="auto"/>
        <w:jc w:val="both"/>
      </w:pPr>
    </w:p>
    <w:p w14:paraId="482E0E73" w14:textId="77777777" w:rsidR="006968AA" w:rsidRDefault="006968AA" w:rsidP="006968AA">
      <w:pPr>
        <w:spacing w:before="120" w:after="120" w:line="480" w:lineRule="auto"/>
        <w:jc w:val="both"/>
      </w:pPr>
    </w:p>
    <w:p w14:paraId="7385E1AC" w14:textId="77777777" w:rsidR="006968AA" w:rsidRDefault="006968AA" w:rsidP="006968AA">
      <w:pPr>
        <w:spacing w:before="120" w:after="120" w:line="480" w:lineRule="auto"/>
        <w:jc w:val="both"/>
      </w:pPr>
    </w:p>
    <w:p w14:paraId="4BDD9B75" w14:textId="77777777" w:rsidR="00FE6B0B" w:rsidRDefault="00FE6B0B" w:rsidP="006968AA">
      <w:pPr>
        <w:spacing w:before="120" w:after="120" w:line="480" w:lineRule="auto"/>
        <w:jc w:val="both"/>
      </w:pPr>
    </w:p>
    <w:p w14:paraId="033E155D" w14:textId="77777777" w:rsidR="00FE6B0B" w:rsidRDefault="00FE6B0B" w:rsidP="006968AA">
      <w:pPr>
        <w:spacing w:before="120" w:after="120" w:line="480" w:lineRule="auto"/>
        <w:jc w:val="both"/>
      </w:pPr>
    </w:p>
    <w:p w14:paraId="7506A150" w14:textId="77777777" w:rsidR="00FE6B0B" w:rsidRDefault="00FE6B0B" w:rsidP="006968AA">
      <w:pPr>
        <w:spacing w:before="120" w:after="120" w:line="480" w:lineRule="auto"/>
        <w:jc w:val="both"/>
      </w:pPr>
    </w:p>
    <w:p w14:paraId="0FBC8642" w14:textId="77777777" w:rsidR="00FE6B0B" w:rsidRDefault="00FE6B0B" w:rsidP="006968AA">
      <w:pPr>
        <w:spacing w:before="120" w:after="120" w:line="480" w:lineRule="auto"/>
        <w:jc w:val="both"/>
      </w:pPr>
    </w:p>
    <w:p w14:paraId="376E1817" w14:textId="77777777" w:rsidR="00FE6B0B" w:rsidDel="003C55BD" w:rsidRDefault="00FE6B0B" w:rsidP="006968AA">
      <w:pPr>
        <w:spacing w:before="120" w:after="120" w:line="480" w:lineRule="auto"/>
        <w:jc w:val="both"/>
        <w:rPr>
          <w:del w:id="142" w:author="Author"/>
        </w:rPr>
      </w:pPr>
    </w:p>
    <w:p w14:paraId="0E9C4C5C" w14:textId="77777777" w:rsidR="00FE6B0B" w:rsidDel="003C55BD" w:rsidRDefault="00FE6B0B" w:rsidP="006968AA">
      <w:pPr>
        <w:spacing w:before="120" w:after="120" w:line="480" w:lineRule="auto"/>
        <w:jc w:val="both"/>
        <w:rPr>
          <w:del w:id="143" w:author="Author"/>
        </w:rPr>
      </w:pPr>
    </w:p>
    <w:p w14:paraId="78AA7DF8" w14:textId="77777777" w:rsidR="00FE6B0B" w:rsidDel="003C55BD" w:rsidRDefault="00FE6B0B" w:rsidP="006968AA">
      <w:pPr>
        <w:spacing w:before="120" w:after="120" w:line="480" w:lineRule="auto"/>
        <w:jc w:val="both"/>
        <w:rPr>
          <w:del w:id="144" w:author="Author"/>
        </w:rPr>
      </w:pPr>
    </w:p>
    <w:p w14:paraId="05D9C90C" w14:textId="77777777" w:rsidR="00FE6B0B" w:rsidDel="003C55BD" w:rsidRDefault="00FE6B0B" w:rsidP="006968AA">
      <w:pPr>
        <w:spacing w:before="120" w:after="120" w:line="480" w:lineRule="auto"/>
        <w:jc w:val="both"/>
        <w:rPr>
          <w:del w:id="145" w:author="Author"/>
        </w:rPr>
      </w:pPr>
    </w:p>
    <w:p w14:paraId="2DE094CC" w14:textId="77777777" w:rsidR="00FE6B0B" w:rsidDel="003C55BD" w:rsidRDefault="00FE6B0B" w:rsidP="006968AA">
      <w:pPr>
        <w:spacing w:before="120" w:after="120" w:line="480" w:lineRule="auto"/>
        <w:jc w:val="both"/>
        <w:rPr>
          <w:del w:id="146" w:author="Author"/>
        </w:rPr>
      </w:pPr>
    </w:p>
    <w:p w14:paraId="07BDCDC8" w14:textId="77777777" w:rsidR="00FE6B0B" w:rsidDel="003C55BD" w:rsidRDefault="00FE6B0B" w:rsidP="006968AA">
      <w:pPr>
        <w:spacing w:before="120" w:after="120" w:line="480" w:lineRule="auto"/>
        <w:jc w:val="both"/>
        <w:rPr>
          <w:del w:id="147" w:author="Author"/>
        </w:rPr>
      </w:pPr>
    </w:p>
    <w:p w14:paraId="00E865CD" w14:textId="44DC55FD" w:rsidR="00FE6B0B" w:rsidDel="007D393A" w:rsidRDefault="00FE6B0B" w:rsidP="006968AA">
      <w:pPr>
        <w:spacing w:before="120" w:after="120" w:line="480" w:lineRule="auto"/>
        <w:jc w:val="both"/>
        <w:rPr>
          <w:del w:id="148" w:author="Author"/>
        </w:rPr>
      </w:pPr>
    </w:p>
    <w:p w14:paraId="1EA76B23" w14:textId="2743D946" w:rsidR="00FE6B0B" w:rsidDel="007D393A" w:rsidRDefault="00FE6B0B" w:rsidP="006968AA">
      <w:pPr>
        <w:spacing w:before="120" w:after="120" w:line="480" w:lineRule="auto"/>
        <w:jc w:val="both"/>
        <w:rPr>
          <w:del w:id="149" w:author="Author"/>
        </w:rPr>
      </w:pPr>
    </w:p>
    <w:p w14:paraId="45112F53" w14:textId="17D0B8D6" w:rsidR="00FE6B0B" w:rsidDel="007D393A" w:rsidRDefault="00FE6B0B" w:rsidP="006968AA">
      <w:pPr>
        <w:spacing w:before="120" w:after="120" w:line="480" w:lineRule="auto"/>
        <w:jc w:val="both"/>
        <w:rPr>
          <w:del w:id="150" w:author="Author"/>
        </w:rPr>
      </w:pPr>
    </w:p>
    <w:p w14:paraId="0E41CF7F" w14:textId="67DDBD35" w:rsidR="001862BC" w:rsidRPr="00241773" w:rsidRDefault="00823547" w:rsidP="006968AA">
      <w:pPr>
        <w:spacing w:before="120" w:after="120" w:line="480" w:lineRule="auto"/>
        <w:contextualSpacing/>
        <w:jc w:val="both"/>
        <w:rPr>
          <w:bCs/>
        </w:rPr>
      </w:pPr>
      <w:r w:rsidRPr="00241773">
        <w:rPr>
          <w:bCs/>
        </w:rPr>
        <w:t>What is claimed is</w:t>
      </w:r>
      <w:r w:rsidR="001862BC" w:rsidRPr="00241773">
        <w:rPr>
          <w:bCs/>
        </w:rPr>
        <w:t>:</w:t>
      </w:r>
    </w:p>
    <w:p w14:paraId="6DAFE7FD" w14:textId="2F23289D" w:rsidR="000D77E6" w:rsidRPr="00A31524" w:rsidRDefault="001862BC" w:rsidP="006968AA">
      <w:pPr>
        <w:pStyle w:val="ListParagraph"/>
        <w:numPr>
          <w:ilvl w:val="0"/>
          <w:numId w:val="24"/>
        </w:numPr>
        <w:spacing w:before="120" w:after="120" w:line="480" w:lineRule="auto"/>
        <w:ind w:left="0" w:firstLine="567"/>
        <w:jc w:val="both"/>
      </w:pPr>
      <w:bookmarkStart w:id="151" w:name="_Hlk121763723"/>
      <w:r w:rsidRPr="00A31524">
        <w:t>A</w:t>
      </w:r>
      <w:r w:rsidR="00423410">
        <w:t>n anti-inflammatory and skin soothing composition for cosmetic</w:t>
      </w:r>
      <w:r w:rsidR="003E11FF">
        <w:t>s</w:t>
      </w:r>
      <w:r w:rsidR="00423410">
        <w:t>, the composition</w:t>
      </w:r>
      <w:r w:rsidR="00AA0DCE" w:rsidRPr="00A31524">
        <w:t xml:space="preserve"> </w:t>
      </w:r>
      <w:r w:rsidR="00F60479" w:rsidRPr="00A31524">
        <w:t>comprising:</w:t>
      </w:r>
    </w:p>
    <w:p w14:paraId="6527F013" w14:textId="0B044515" w:rsidR="003E0059" w:rsidRDefault="00031147" w:rsidP="006968AA">
      <w:pPr>
        <w:pStyle w:val="ListParagraph"/>
        <w:spacing w:before="120" w:after="120" w:line="480" w:lineRule="auto"/>
        <w:jc w:val="both"/>
      </w:pPr>
      <w:r w:rsidRPr="00A31524">
        <w:t>a</w:t>
      </w:r>
      <w:r w:rsidR="00423410" w:rsidRPr="00423410">
        <w:t xml:space="preserve"> Lactobacillus Ferment Lysate</w:t>
      </w:r>
      <w:r w:rsidR="00BE5629">
        <w:t xml:space="preserve"> having </w:t>
      </w:r>
      <w:r w:rsidR="00BE5629" w:rsidRPr="00BE5629">
        <w:t>postbiotics</w:t>
      </w:r>
      <w:r w:rsidR="003E0059">
        <w:t>;</w:t>
      </w:r>
    </w:p>
    <w:p w14:paraId="469D6AF5" w14:textId="58AF9B0F" w:rsidR="003E0059" w:rsidRDefault="003E0059" w:rsidP="006968AA">
      <w:pPr>
        <w:pStyle w:val="ListParagraph"/>
        <w:spacing w:before="120" w:after="120" w:line="480" w:lineRule="auto"/>
        <w:jc w:val="both"/>
      </w:pPr>
      <w:r>
        <w:t xml:space="preserve">a </w:t>
      </w:r>
      <w:r w:rsidR="00423410" w:rsidRPr="00423410">
        <w:t>Lactobacillus Ferment</w:t>
      </w:r>
      <w:r w:rsidR="00BE5629" w:rsidRPr="00BE5629">
        <w:t xml:space="preserve"> </w:t>
      </w:r>
      <w:r w:rsidR="00BE5629">
        <w:t xml:space="preserve">having </w:t>
      </w:r>
      <w:r w:rsidR="00BE5629" w:rsidRPr="00BE5629">
        <w:t>exosomes</w:t>
      </w:r>
      <w:r>
        <w:t xml:space="preserve">; </w:t>
      </w:r>
      <w:r w:rsidR="00423410" w:rsidRPr="00423410">
        <w:t xml:space="preserve">and </w:t>
      </w:r>
    </w:p>
    <w:p w14:paraId="34F97587" w14:textId="063A36E4" w:rsidR="00257E25" w:rsidRPr="00A31524" w:rsidRDefault="003E0059" w:rsidP="006968AA">
      <w:pPr>
        <w:pStyle w:val="ListParagraph"/>
        <w:spacing w:before="120" w:after="120" w:line="480" w:lineRule="auto"/>
        <w:jc w:val="both"/>
      </w:pPr>
      <w:r>
        <w:t xml:space="preserve">a </w:t>
      </w:r>
      <w:r w:rsidR="00423410" w:rsidRPr="00423410">
        <w:t>Smithsonite Extract</w:t>
      </w:r>
      <w:r w:rsidR="00BE5629">
        <w:t xml:space="preserve"> including </w:t>
      </w:r>
      <w:r w:rsidR="00BE5629" w:rsidRPr="00BE5629">
        <w:t>trace elements and zinc</w:t>
      </w:r>
      <w:r>
        <w:t>.</w:t>
      </w:r>
    </w:p>
    <w:p w14:paraId="041B92A0" w14:textId="18C6B970" w:rsidR="00185719" w:rsidRPr="00A31524" w:rsidRDefault="00823547" w:rsidP="006968AA">
      <w:pPr>
        <w:pStyle w:val="ListParagraph"/>
        <w:numPr>
          <w:ilvl w:val="0"/>
          <w:numId w:val="24"/>
        </w:numPr>
        <w:spacing w:before="120" w:after="120" w:line="480" w:lineRule="auto"/>
        <w:jc w:val="both"/>
      </w:pPr>
      <w:r w:rsidRPr="00A31524">
        <w:t xml:space="preserve">The </w:t>
      </w:r>
      <w:r w:rsidR="00E33CAA">
        <w:t>composition</w:t>
      </w:r>
      <w:r w:rsidRPr="00A31524">
        <w:t xml:space="preserve"> of claim 1, </w:t>
      </w:r>
      <w:r w:rsidR="00BE5629" w:rsidRPr="00402E46">
        <w:t xml:space="preserve">wherein the composition is </w:t>
      </w:r>
      <w:r w:rsidR="00BE5629">
        <w:t xml:space="preserve">formulated </w:t>
      </w:r>
      <w:r w:rsidR="00BE5629" w:rsidRPr="00402E46">
        <w:t xml:space="preserve">in </w:t>
      </w:r>
      <w:r w:rsidR="00BE5629">
        <w:t>one of the</w:t>
      </w:r>
      <w:r w:rsidR="00BE5629" w:rsidRPr="00402E46">
        <w:t xml:space="preserve"> forms</w:t>
      </w:r>
      <w:r w:rsidR="00BE5629">
        <w:t xml:space="preserve"> comprising</w:t>
      </w:r>
      <w:r w:rsidR="00BE5629" w:rsidRPr="00402E46">
        <w:t xml:space="preserve"> a serum, a</w:t>
      </w:r>
      <w:r w:rsidR="00BE5629">
        <w:t>n emulsion,</w:t>
      </w:r>
      <w:r w:rsidR="00E50035">
        <w:t xml:space="preserve"> or any combination thereof</w:t>
      </w:r>
      <w:r w:rsidR="000D77E6" w:rsidRPr="00A31524">
        <w:t>.</w:t>
      </w:r>
    </w:p>
    <w:p w14:paraId="0A340D45" w14:textId="159399A6" w:rsidR="00E33CAA" w:rsidRPr="00A31524" w:rsidRDefault="00185719" w:rsidP="006968AA">
      <w:pPr>
        <w:pStyle w:val="ListParagraph"/>
        <w:numPr>
          <w:ilvl w:val="0"/>
          <w:numId w:val="24"/>
        </w:numPr>
        <w:spacing w:before="120" w:after="120" w:line="480" w:lineRule="auto"/>
        <w:jc w:val="both"/>
      </w:pPr>
      <w:r w:rsidRPr="00A31524">
        <w:t xml:space="preserve">The </w:t>
      </w:r>
      <w:r w:rsidR="00E33CAA">
        <w:t>composition</w:t>
      </w:r>
      <w:r w:rsidR="005B144F" w:rsidRPr="00A31524">
        <w:t xml:space="preserve"> of</w:t>
      </w:r>
      <w:r w:rsidRPr="00A31524">
        <w:t xml:space="preserve"> claim </w:t>
      </w:r>
      <w:r w:rsidR="005B144F" w:rsidRPr="00A31524">
        <w:t>1</w:t>
      </w:r>
      <w:r w:rsidRPr="00A31524">
        <w:t>,</w:t>
      </w:r>
      <w:r w:rsidR="004117F0" w:rsidRPr="00A31524">
        <w:t xml:space="preserve"> </w:t>
      </w:r>
      <w:r w:rsidR="00E33CAA">
        <w:t>wherein</w:t>
      </w:r>
      <w:bookmarkEnd w:id="140"/>
      <w:r w:rsidR="00E33CAA">
        <w:t xml:space="preserve"> the</w:t>
      </w:r>
      <w:r w:rsidR="00BE5629" w:rsidRPr="00BE5629">
        <w:t xml:space="preserve"> postbiotics</w:t>
      </w:r>
      <w:r w:rsidR="00BE5629">
        <w:t xml:space="preserve"> present in the </w:t>
      </w:r>
      <w:r w:rsidR="00BE5629" w:rsidRPr="00BE5629">
        <w:t xml:space="preserve">Lactobacillus Ferment Lysate </w:t>
      </w:r>
      <w:r w:rsidR="00BE5629">
        <w:t xml:space="preserve">comprises a percentage </w:t>
      </w:r>
      <w:del w:id="152" w:author="Author">
        <w:r w:rsidR="00BE5629" w:rsidDel="00EE61D3">
          <w:delText xml:space="preserve">ranging from </w:delText>
        </w:r>
        <w:r w:rsidR="00BE5629" w:rsidRPr="00BE5629" w:rsidDel="00EE61D3">
          <w:delText>10%</w:delText>
        </w:r>
        <w:r w:rsidR="00BE5629" w:rsidDel="00EE61D3">
          <w:delText xml:space="preserve"> to </w:delText>
        </w:r>
        <w:r w:rsidR="00BE5629" w:rsidRPr="00BE5629" w:rsidDel="00EE61D3">
          <w:delText>90%</w:delText>
        </w:r>
        <w:r w:rsidR="00BE5629" w:rsidDel="00EE61D3">
          <w:delText>.</w:delText>
        </w:r>
      </w:del>
      <w:ins w:id="153" w:author="Author">
        <w:r w:rsidR="00EE61D3">
          <w:t>up to 5%.</w:t>
        </w:r>
      </w:ins>
    </w:p>
    <w:p w14:paraId="38452E83" w14:textId="6D2DB212" w:rsidR="00E417BC" w:rsidRDefault="00E33CAA" w:rsidP="006968AA">
      <w:pPr>
        <w:pStyle w:val="ListParagraph"/>
        <w:numPr>
          <w:ilvl w:val="0"/>
          <w:numId w:val="24"/>
        </w:numPr>
        <w:spacing w:before="120" w:after="120" w:line="480" w:lineRule="auto"/>
        <w:jc w:val="both"/>
      </w:pPr>
      <w:r w:rsidRPr="00A31524">
        <w:t xml:space="preserve">The </w:t>
      </w:r>
      <w:r>
        <w:t>composition</w:t>
      </w:r>
      <w:r w:rsidRPr="00A31524">
        <w:t xml:space="preserve"> of claim 1, </w:t>
      </w:r>
      <w:r>
        <w:t>wherein the</w:t>
      </w:r>
      <w:r w:rsidR="00BE5629">
        <w:t xml:space="preserve"> exo</w:t>
      </w:r>
      <w:ins w:id="154" w:author="Author">
        <w:r w:rsidR="00B066D7">
          <w:t>so</w:t>
        </w:r>
      </w:ins>
      <w:r w:rsidR="00BE5629">
        <w:t xml:space="preserve">mes of the </w:t>
      </w:r>
      <w:r w:rsidR="00BE5629" w:rsidRPr="00423410">
        <w:t>Lactobacillus Ferment</w:t>
      </w:r>
      <w:r w:rsidR="00BE5629">
        <w:t xml:space="preserve"> have a percentage </w:t>
      </w:r>
      <w:del w:id="155" w:author="Author">
        <w:r w:rsidR="00BE5629" w:rsidDel="00EE61D3">
          <w:delText xml:space="preserve">ranging from </w:delText>
        </w:r>
        <w:r w:rsidR="00BE5629" w:rsidRPr="00BE5629" w:rsidDel="00EE61D3">
          <w:delText>10%</w:delText>
        </w:r>
        <w:r w:rsidR="00BE5629" w:rsidDel="00EE61D3">
          <w:delText xml:space="preserve"> to </w:delText>
        </w:r>
        <w:r w:rsidR="00BE5629" w:rsidRPr="00BE5629" w:rsidDel="00EE61D3">
          <w:delText>90%</w:delText>
        </w:r>
        <w:r w:rsidR="00BE5629" w:rsidDel="00EE61D3">
          <w:delText>.</w:delText>
        </w:r>
      </w:del>
      <w:ins w:id="156" w:author="Author">
        <w:r w:rsidR="00EE61D3">
          <w:t>up to 5%</w:t>
        </w:r>
      </w:ins>
    </w:p>
    <w:p w14:paraId="0FCBBE93" w14:textId="03DFDD79" w:rsidR="00E33CAA" w:rsidRDefault="00E33CAA" w:rsidP="006968AA">
      <w:pPr>
        <w:pStyle w:val="ListParagraph"/>
        <w:numPr>
          <w:ilvl w:val="0"/>
          <w:numId w:val="24"/>
        </w:numPr>
        <w:spacing w:before="120" w:after="120" w:line="480" w:lineRule="auto"/>
        <w:jc w:val="both"/>
      </w:pPr>
      <w:r w:rsidRPr="00A31524">
        <w:t xml:space="preserve">The </w:t>
      </w:r>
      <w:r>
        <w:t>composition</w:t>
      </w:r>
      <w:r w:rsidRPr="00A31524">
        <w:t xml:space="preserve"> of claim 1, </w:t>
      </w:r>
      <w:r>
        <w:t>wherein the</w:t>
      </w:r>
      <w:r w:rsidR="00BE5629" w:rsidRPr="00BE5629">
        <w:t xml:space="preserve"> trace elements and zinc</w:t>
      </w:r>
      <w:r w:rsidR="00BE5629">
        <w:t xml:space="preserve"> have a percentage </w:t>
      </w:r>
      <w:del w:id="157" w:author="Author">
        <w:r w:rsidR="00BE5629" w:rsidDel="007D393A">
          <w:delText xml:space="preserve">ranging from </w:delText>
        </w:r>
        <w:r w:rsidR="00BE5629" w:rsidRPr="00BE5629" w:rsidDel="00EE61D3">
          <w:delText>10%</w:delText>
        </w:r>
        <w:r w:rsidR="00BE5629" w:rsidDel="00EE61D3">
          <w:delText xml:space="preserve"> to </w:delText>
        </w:r>
        <w:r w:rsidR="00BE5629" w:rsidRPr="00BE5629" w:rsidDel="00EE61D3">
          <w:delText>90%</w:delText>
        </w:r>
      </w:del>
      <w:ins w:id="158" w:author="Author">
        <w:r w:rsidR="00EE61D3">
          <w:t>up to 5%</w:t>
        </w:r>
      </w:ins>
      <w:r w:rsidR="00BE5629">
        <w:t>.</w:t>
      </w:r>
    </w:p>
    <w:p w14:paraId="3B4EB526" w14:textId="4E0B3FC9" w:rsidR="00E33CAA" w:rsidRDefault="00E33CAA" w:rsidP="006968AA">
      <w:pPr>
        <w:pStyle w:val="ListParagraph"/>
        <w:numPr>
          <w:ilvl w:val="0"/>
          <w:numId w:val="24"/>
        </w:numPr>
        <w:spacing w:before="120" w:after="120" w:line="480" w:lineRule="auto"/>
        <w:jc w:val="both"/>
      </w:pPr>
      <w:r w:rsidRPr="00A31524">
        <w:t xml:space="preserve">The </w:t>
      </w:r>
      <w:r>
        <w:t>composition</w:t>
      </w:r>
      <w:r w:rsidRPr="00A31524">
        <w:t xml:space="preserve"> of claim 1, </w:t>
      </w:r>
      <w:r>
        <w:t>wherein the</w:t>
      </w:r>
      <w:r w:rsidR="00B40668">
        <w:t xml:space="preserve"> </w:t>
      </w:r>
      <w:r w:rsidR="00B40668" w:rsidRPr="00B40668">
        <w:t xml:space="preserve">composition </w:t>
      </w:r>
      <w:r w:rsidR="00B40668">
        <w:t>comprises</w:t>
      </w:r>
      <w:r w:rsidR="00B40668" w:rsidRPr="00B40668">
        <w:t xml:space="preserve"> anti-inflammatory property by inhibiting the inflammatory response genes.</w:t>
      </w:r>
    </w:p>
    <w:p w14:paraId="037B58EB" w14:textId="05148685" w:rsidR="00E33CAA" w:rsidRDefault="00E33CAA" w:rsidP="006968AA">
      <w:pPr>
        <w:pStyle w:val="ListParagraph"/>
        <w:numPr>
          <w:ilvl w:val="0"/>
          <w:numId w:val="24"/>
        </w:numPr>
        <w:spacing w:before="120" w:after="120" w:line="480" w:lineRule="auto"/>
        <w:jc w:val="both"/>
      </w:pPr>
      <w:r w:rsidRPr="00A31524">
        <w:t xml:space="preserve">The </w:t>
      </w:r>
      <w:r>
        <w:t>composition</w:t>
      </w:r>
      <w:r w:rsidRPr="00A31524">
        <w:t xml:space="preserve"> of claim 1, </w:t>
      </w:r>
      <w:r>
        <w:t>wherein the</w:t>
      </w:r>
      <w:r w:rsidR="00B40668" w:rsidRPr="00B40668">
        <w:t xml:space="preserve"> composition suppresses Lipopolysaccharides (LPS)-induced inflammatory </w:t>
      </w:r>
      <w:proofErr w:type="spellStart"/>
      <w:r w:rsidR="00B40668" w:rsidRPr="00B40668">
        <w:t>Tumor</w:t>
      </w:r>
      <w:proofErr w:type="spellEnd"/>
      <w:r w:rsidR="00B40668" w:rsidRPr="00B40668">
        <w:t xml:space="preserve"> Necrosis Factor-alpha (TNF- </w:t>
      </w:r>
      <w:r w:rsidR="00B40668" w:rsidRPr="009A68A5">
        <w:t>α</w:t>
      </w:r>
      <w:r w:rsidR="00B40668" w:rsidRPr="00B40668">
        <w:t>) expression</w:t>
      </w:r>
      <w:r w:rsidR="00B40668">
        <w:t>.</w:t>
      </w:r>
    </w:p>
    <w:p w14:paraId="3E928605" w14:textId="26CD28E4" w:rsidR="00E33CAA" w:rsidRDefault="00E33CAA" w:rsidP="006968AA">
      <w:pPr>
        <w:pStyle w:val="ListParagraph"/>
        <w:numPr>
          <w:ilvl w:val="0"/>
          <w:numId w:val="24"/>
        </w:numPr>
        <w:spacing w:before="120" w:after="120" w:line="480" w:lineRule="auto"/>
        <w:jc w:val="both"/>
      </w:pPr>
      <w:r w:rsidRPr="00A31524">
        <w:t xml:space="preserve">The </w:t>
      </w:r>
      <w:r>
        <w:t>composition</w:t>
      </w:r>
      <w:r w:rsidRPr="00A31524">
        <w:t xml:space="preserve"> of claim 1, </w:t>
      </w:r>
      <w:r>
        <w:t>wherein the</w:t>
      </w:r>
      <w:r w:rsidR="00277E7D" w:rsidRPr="00277E7D">
        <w:t xml:space="preserve"> composition suppresses Lipopolysaccharides (LPS)-induced inflammatory Interleukin-6 (IL-6) expression</w:t>
      </w:r>
      <w:r w:rsidR="00277E7D">
        <w:t>.</w:t>
      </w:r>
    </w:p>
    <w:p w14:paraId="233FCD65" w14:textId="0642C616" w:rsidR="00E33CAA" w:rsidRDefault="00E33CAA" w:rsidP="006968AA">
      <w:pPr>
        <w:pStyle w:val="ListParagraph"/>
        <w:numPr>
          <w:ilvl w:val="0"/>
          <w:numId w:val="24"/>
        </w:numPr>
        <w:spacing w:before="120" w:after="120" w:line="480" w:lineRule="auto"/>
        <w:jc w:val="both"/>
      </w:pPr>
      <w:r w:rsidRPr="00A31524">
        <w:lastRenderedPageBreak/>
        <w:t xml:space="preserve">The </w:t>
      </w:r>
      <w:r>
        <w:t>composition</w:t>
      </w:r>
      <w:r w:rsidRPr="00A31524">
        <w:t xml:space="preserve"> of claim 1, </w:t>
      </w:r>
      <w:r>
        <w:t>wherein the</w:t>
      </w:r>
      <w:r w:rsidR="00277E7D" w:rsidRPr="00277E7D">
        <w:t xml:space="preserve"> composition suppresses Lipopolysaccharides (LPS)-induced inflammatory Interleukin-1 Beta (IL-1</w:t>
      </w:r>
      <w:r w:rsidR="0086279E" w:rsidRPr="0086279E">
        <w:t xml:space="preserve"> </w:t>
      </w:r>
      <w:r w:rsidR="0086279E" w:rsidRPr="00F04BE0">
        <w:t>β</w:t>
      </w:r>
      <w:r w:rsidR="00277E7D" w:rsidRPr="00277E7D">
        <w:t>) expression</w:t>
      </w:r>
      <w:r w:rsidR="00277E7D">
        <w:t>.</w:t>
      </w:r>
    </w:p>
    <w:bookmarkEnd w:id="151"/>
    <w:p w14:paraId="6DC0DBFA" w14:textId="031CC42F" w:rsidR="00894DD3" w:rsidRPr="00E412C5" w:rsidRDefault="00894DD3" w:rsidP="00E412C5">
      <w:pPr>
        <w:spacing w:before="120" w:after="120" w:line="480" w:lineRule="auto"/>
        <w:ind w:firstLine="720"/>
        <w:contextualSpacing/>
        <w:jc w:val="center"/>
      </w:pPr>
      <w:r w:rsidRPr="00A31524">
        <w:br w:type="page"/>
      </w:r>
      <w:bookmarkEnd w:id="141"/>
      <w:r w:rsidRPr="00A31524">
        <w:rPr>
          <w:b/>
        </w:rPr>
        <w:lastRenderedPageBreak/>
        <w:t>ABSTRACT</w:t>
      </w:r>
    </w:p>
    <w:p w14:paraId="127F8FA6" w14:textId="6965D802" w:rsidR="006968AA" w:rsidRPr="00A31524" w:rsidRDefault="006968AA" w:rsidP="006968AA">
      <w:pPr>
        <w:spacing w:before="120" w:after="120" w:line="480" w:lineRule="auto"/>
        <w:jc w:val="center"/>
        <w:rPr>
          <w:b/>
        </w:rPr>
      </w:pPr>
      <w:r w:rsidRPr="00812E8E">
        <w:rPr>
          <w:b/>
        </w:rPr>
        <w:t>Anti-Inflammatory And Skin Soothing Composition For Cosmetic</w:t>
      </w:r>
      <w:r w:rsidR="00E412C5">
        <w:rPr>
          <w:b/>
        </w:rPr>
        <w:t>s</w:t>
      </w:r>
    </w:p>
    <w:p w14:paraId="1901570E" w14:textId="7367D3C2" w:rsidR="005275A5" w:rsidRPr="00A31524" w:rsidRDefault="005832C6" w:rsidP="006968AA">
      <w:pPr>
        <w:tabs>
          <w:tab w:val="left" w:pos="0"/>
        </w:tabs>
        <w:spacing w:before="120" w:after="120" w:line="480" w:lineRule="auto"/>
        <w:jc w:val="both"/>
      </w:pPr>
      <w:r w:rsidRPr="00A31524">
        <w:rPr>
          <w:lang w:val="en-US"/>
        </w:rPr>
        <w:tab/>
        <w:t xml:space="preserve">Disclosed herein is </w:t>
      </w:r>
      <w:r w:rsidR="00E50035">
        <w:t>an anti-inflammatory and skin soothing composition for cosmetics. The composition</w:t>
      </w:r>
      <w:r w:rsidR="00E50035" w:rsidRPr="00A31524">
        <w:t xml:space="preserve"> </w:t>
      </w:r>
      <w:r w:rsidR="00E50035">
        <w:t xml:space="preserve">includes </w:t>
      </w:r>
      <w:r w:rsidR="00E50035" w:rsidRPr="00A31524">
        <w:t>a</w:t>
      </w:r>
      <w:r w:rsidR="00E50035" w:rsidRPr="00423410">
        <w:t xml:space="preserve"> Lactobacillus Ferment Lysate</w:t>
      </w:r>
      <w:r w:rsidR="00E50035">
        <w:t xml:space="preserve"> having </w:t>
      </w:r>
      <w:r w:rsidR="00E50035" w:rsidRPr="00BE5629">
        <w:t>postbiotics</w:t>
      </w:r>
      <w:r w:rsidR="00E50035">
        <w:t>. The composition</w:t>
      </w:r>
      <w:r w:rsidR="00E50035" w:rsidRPr="00A31524">
        <w:t xml:space="preserve"> </w:t>
      </w:r>
      <w:r w:rsidR="00E50035">
        <w:t xml:space="preserve">further includes a </w:t>
      </w:r>
      <w:r w:rsidR="00E50035" w:rsidRPr="00423410">
        <w:t>Lactobacillus Ferment</w:t>
      </w:r>
      <w:r w:rsidR="00E50035" w:rsidRPr="00BE5629">
        <w:t xml:space="preserve"> </w:t>
      </w:r>
      <w:r w:rsidR="00E50035">
        <w:t xml:space="preserve">having </w:t>
      </w:r>
      <w:r w:rsidR="00E50035" w:rsidRPr="00BE5629">
        <w:t>exosomes</w:t>
      </w:r>
      <w:r w:rsidR="00E50035">
        <w:t>. The composition further includes</w:t>
      </w:r>
      <w:r w:rsidR="00E50035" w:rsidRPr="00E50035">
        <w:t xml:space="preserve"> </w:t>
      </w:r>
      <w:r w:rsidR="00E50035">
        <w:t xml:space="preserve">a </w:t>
      </w:r>
      <w:r w:rsidR="00E50035" w:rsidRPr="00423410">
        <w:t>Smithsonite Extract</w:t>
      </w:r>
      <w:r w:rsidR="00E50035">
        <w:t xml:space="preserve"> including </w:t>
      </w:r>
      <w:r w:rsidR="00E50035" w:rsidRPr="00BE5629">
        <w:t>trace elements and zinc</w:t>
      </w:r>
      <w:r w:rsidR="00E50035">
        <w:t>. T</w:t>
      </w:r>
      <w:r w:rsidR="00E50035" w:rsidRPr="00402E46">
        <w:t xml:space="preserve">he composition is </w:t>
      </w:r>
      <w:r w:rsidR="00E50035">
        <w:t xml:space="preserve">formulated </w:t>
      </w:r>
      <w:r w:rsidR="00E50035" w:rsidRPr="00402E46">
        <w:t xml:space="preserve">in </w:t>
      </w:r>
      <w:r w:rsidR="00E50035">
        <w:t>one of the</w:t>
      </w:r>
      <w:r w:rsidR="00E50035" w:rsidRPr="00402E46">
        <w:t xml:space="preserve"> forms</w:t>
      </w:r>
      <w:r w:rsidR="00E50035">
        <w:t xml:space="preserve"> comprising</w:t>
      </w:r>
      <w:r w:rsidR="00E50035" w:rsidRPr="00402E46">
        <w:t xml:space="preserve"> a serum,  an </w:t>
      </w:r>
      <w:r w:rsidR="00E50035">
        <w:t>emulsion, or any combination thereof.</w:t>
      </w:r>
    </w:p>
    <w:p w14:paraId="78CFC60E" w14:textId="0961C026" w:rsidR="0073174D" w:rsidRPr="00A31524" w:rsidDel="009D5CBA" w:rsidRDefault="00737F53" w:rsidP="006968AA">
      <w:pPr>
        <w:tabs>
          <w:tab w:val="left" w:pos="0"/>
        </w:tabs>
        <w:spacing w:before="120" w:after="120" w:line="480" w:lineRule="auto"/>
        <w:jc w:val="both"/>
        <w:rPr>
          <w:del w:id="159" w:author="Author"/>
          <w:lang w:val="en-US"/>
        </w:rPr>
      </w:pPr>
      <w:ins w:id="160" w:author="Author">
        <w:r>
          <w:rPr>
            <w:lang w:val="en-US"/>
          </w:rPr>
          <w:t>FIG. 1</w:t>
        </w:r>
      </w:ins>
      <w:del w:id="161" w:author="Author">
        <w:r w:rsidR="005275A5" w:rsidRPr="00A31524" w:rsidDel="009D5CBA">
          <w:rPr>
            <w:lang w:val="en-US"/>
          </w:rPr>
          <w:delText>FIG. 1</w:delText>
        </w:r>
      </w:del>
    </w:p>
    <w:p w14:paraId="6C11128B" w14:textId="77777777" w:rsidR="00894DD3" w:rsidRPr="00A31524" w:rsidRDefault="00894DD3" w:rsidP="006968AA">
      <w:pPr>
        <w:spacing w:before="120" w:after="120" w:line="480" w:lineRule="auto"/>
        <w:jc w:val="both"/>
      </w:pPr>
    </w:p>
    <w:p w14:paraId="660155EE" w14:textId="77777777" w:rsidR="00894DD3" w:rsidRPr="00A31524" w:rsidRDefault="00894DD3" w:rsidP="006968AA">
      <w:pPr>
        <w:pStyle w:val="ListParagraph"/>
        <w:spacing w:before="120" w:after="120" w:line="480" w:lineRule="auto"/>
        <w:ind w:left="0"/>
        <w:jc w:val="both"/>
      </w:pPr>
    </w:p>
    <w:p w14:paraId="06BADAF2" w14:textId="67C2B4D2" w:rsidR="00D506B7" w:rsidRPr="00A31524" w:rsidRDefault="00D506B7" w:rsidP="006968AA">
      <w:pPr>
        <w:spacing w:before="120" w:after="120" w:line="480" w:lineRule="auto"/>
        <w:jc w:val="both"/>
      </w:pPr>
    </w:p>
    <w:sectPr w:rsidR="00D506B7" w:rsidRPr="00A31524" w:rsidSect="00894DD3">
      <w:headerReference w:type="even" r:id="rId11"/>
      <w:footerReference w:type="default" r:id="rId12"/>
      <w:pgSz w:w="11906" w:h="16838"/>
      <w:pgMar w:top="1411" w:right="1656" w:bottom="1411" w:left="1944" w:header="850" w:footer="850" w:gutter="0"/>
      <w:lnNumType w:countBy="5"/>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6" w:author="Author" w:initials="A">
    <w:p w14:paraId="52FBC444" w14:textId="77777777" w:rsidR="009C0B95" w:rsidRDefault="004C700A" w:rsidP="005A5AC9">
      <w:r>
        <w:rPr>
          <w:rStyle w:val="CommentReference"/>
        </w:rPr>
        <w:annotationRef/>
      </w:r>
      <w:r w:rsidR="009C0B95">
        <w:rPr>
          <w:sz w:val="20"/>
          <w:szCs w:val="20"/>
        </w:rPr>
        <w:t>Serum formulation</w:t>
      </w:r>
    </w:p>
  </w:comment>
  <w:comment w:id="17" w:author="Author" w:initials="A">
    <w:p w14:paraId="18651603" w14:textId="77777777" w:rsidR="001B51B0" w:rsidRDefault="001B51B0" w:rsidP="00BD7934">
      <w:pPr>
        <w:pStyle w:val="CommentText"/>
      </w:pPr>
      <w:r>
        <w:rPr>
          <w:rStyle w:val="CommentReference"/>
        </w:rPr>
        <w:annotationRef/>
      </w:r>
      <w:r>
        <w:t>edited</w:t>
      </w:r>
    </w:p>
  </w:comment>
  <w:comment w:id="29" w:author="Author" w:initials="A">
    <w:p w14:paraId="488C0FAA" w14:textId="1FDE365D" w:rsidR="00F55B5F" w:rsidRDefault="00F55B5F" w:rsidP="009657E6">
      <w:r>
        <w:rPr>
          <w:rStyle w:val="CommentReference"/>
        </w:rPr>
        <w:annotationRef/>
      </w:r>
      <w:r>
        <w:rPr>
          <w:color w:val="000000"/>
          <w:sz w:val="20"/>
          <w:szCs w:val="20"/>
        </w:rPr>
        <w:t>Emulsion formulation</w:t>
      </w:r>
    </w:p>
    <w:p w14:paraId="5F9DC56E" w14:textId="77777777" w:rsidR="00F55B5F" w:rsidRDefault="00F55B5F" w:rsidP="009657E6"/>
  </w:comment>
  <w:comment w:id="30" w:author="Author" w:initials="A">
    <w:p w14:paraId="124E9600" w14:textId="77777777" w:rsidR="001B51B0" w:rsidRDefault="001B51B0" w:rsidP="00C869D4">
      <w:pPr>
        <w:pStyle w:val="CommentText"/>
      </w:pPr>
      <w:r>
        <w:rPr>
          <w:rStyle w:val="CommentReference"/>
        </w:rPr>
        <w:annotationRef/>
      </w:r>
      <w:r>
        <w:t>edited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FBC444" w15:done="0"/>
  <w15:commentEx w15:paraId="18651603" w15:paraIdParent="52FBC444" w15:done="0"/>
  <w15:commentEx w15:paraId="5F9DC56E" w15:done="0"/>
  <w15:commentEx w15:paraId="124E9600" w15:paraIdParent="5F9DC56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FBC444" w16cid:durableId="28A0952A"/>
  <w16cid:commentId w16cid:paraId="18651603" w16cid:durableId="42000640"/>
  <w16cid:commentId w16cid:paraId="5F9DC56E" w16cid:durableId="28A0971A"/>
  <w16cid:commentId w16cid:paraId="124E9600" w16cid:durableId="60D339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00097" w14:textId="77777777" w:rsidR="00B86091" w:rsidRDefault="00B86091">
      <w:r>
        <w:separator/>
      </w:r>
    </w:p>
  </w:endnote>
  <w:endnote w:type="continuationSeparator" w:id="0">
    <w:p w14:paraId="2869DBB8" w14:textId="77777777" w:rsidR="00B86091" w:rsidRDefault="00B8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4D37F" w14:textId="3FA07C1B" w:rsidR="009B7201" w:rsidRPr="00894DD3" w:rsidRDefault="009B7201">
    <w:pPr>
      <w:pStyle w:val="Footer"/>
      <w:jc w:val="center"/>
    </w:pPr>
    <w:r w:rsidRPr="00894DD3">
      <w:fldChar w:fldCharType="begin"/>
    </w:r>
    <w:r w:rsidRPr="00894DD3">
      <w:instrText xml:space="preserve"> PAGE   \* MERGEFORMAT </w:instrText>
    </w:r>
    <w:r w:rsidRPr="00894DD3">
      <w:fldChar w:fldCharType="separate"/>
    </w:r>
    <w:r w:rsidR="00525CD3">
      <w:rPr>
        <w:noProof/>
      </w:rPr>
      <w:t>16</w:t>
    </w:r>
    <w:r w:rsidRPr="00894DD3">
      <w:rPr>
        <w:noProof/>
      </w:rPr>
      <w:fldChar w:fldCharType="end"/>
    </w:r>
  </w:p>
  <w:p w14:paraId="6272AB84" w14:textId="77777777" w:rsidR="009B7201" w:rsidRDefault="009B7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35185" w14:textId="77777777" w:rsidR="00B86091" w:rsidRDefault="00B86091">
      <w:r>
        <w:separator/>
      </w:r>
    </w:p>
  </w:footnote>
  <w:footnote w:type="continuationSeparator" w:id="0">
    <w:p w14:paraId="3B1A6B71" w14:textId="77777777" w:rsidR="00B86091" w:rsidRDefault="00B86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46764" w14:textId="5BE2AC38" w:rsidR="009B7201" w:rsidRDefault="009B7201" w:rsidP="00E304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D8F358D" w14:textId="77777777" w:rsidR="009B7201" w:rsidRDefault="009B7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8F40313C"/>
    <w:lvl w:ilvl="0">
      <w:start w:val="1"/>
      <w:numFmt w:val="decimalZero"/>
      <w:lvlText w:val="[00%1]"/>
      <w:lvlJc w:val="left"/>
      <w:pPr>
        <w:ind w:left="717" w:hanging="360"/>
      </w:pPr>
      <w:rPr>
        <w:b/>
        <w:bCs/>
        <w:i w:val="0"/>
        <w:sz w:val="24"/>
      </w:rPr>
    </w:lvl>
  </w:abstractNum>
  <w:abstractNum w:abstractNumId="1" w15:restartNumberingAfterBreak="0">
    <w:nsid w:val="062A19CC"/>
    <w:multiLevelType w:val="hybridMultilevel"/>
    <w:tmpl w:val="3A52EE44"/>
    <w:lvl w:ilvl="0" w:tplc="5F081D16">
      <w:start w:val="1"/>
      <w:numFmt w:val="decimal"/>
      <w:lvlText w:val="%1."/>
      <w:lvlJc w:val="left"/>
      <w:pPr>
        <w:ind w:left="720" w:hanging="360"/>
      </w:pPr>
      <w:rPr>
        <w:rFonts w:ascii="Times New Roman" w:eastAsiaTheme="minorEastAsia"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D7C5B"/>
    <w:multiLevelType w:val="hybridMultilevel"/>
    <w:tmpl w:val="0E4607C8"/>
    <w:lvl w:ilvl="0" w:tplc="D6F65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8307C"/>
    <w:multiLevelType w:val="hybridMultilevel"/>
    <w:tmpl w:val="317A60CA"/>
    <w:lvl w:ilvl="0" w:tplc="826A7A1C">
      <w:start w:val="1"/>
      <mc:AlternateContent>
        <mc:Choice Requires="w14">
          <w:numFmt w:val="custom" w:format="0001, 0002, 0003, ..."/>
        </mc:Choice>
        <mc:Fallback>
          <w:numFmt w:val="decimal"/>
        </mc:Fallback>
      </mc:AlternateContent>
      <w:lvlText w:val="[%1]"/>
      <w:lvlJc w:val="left"/>
      <w:pPr>
        <w:ind w:left="1440" w:hanging="360"/>
      </w:pPr>
      <w:rPr>
        <w:rFonts w:ascii="Arial" w:hAnsi="Arial" w:cs="Aria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6233B32"/>
    <w:multiLevelType w:val="hybridMultilevel"/>
    <w:tmpl w:val="4558B61C"/>
    <w:lvl w:ilvl="0" w:tplc="04090001">
      <w:start w:val="1"/>
      <w:numFmt w:val="bullet"/>
      <w:lvlText w:val=""/>
      <w:lvlJc w:val="left"/>
      <w:pPr>
        <w:ind w:left="3780" w:hanging="360"/>
      </w:pPr>
      <w:rPr>
        <w:rFonts w:ascii="Symbol" w:hAnsi="Symbol"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5" w15:restartNumberingAfterBreak="0">
    <w:nsid w:val="2CA208AB"/>
    <w:multiLevelType w:val="hybridMultilevel"/>
    <w:tmpl w:val="90941378"/>
    <w:lvl w:ilvl="0" w:tplc="9308FE46">
      <w:start w:val="1"/>
      <w:numFmt w:val="decimal"/>
      <w:lvlText w:val="[00%1]"/>
      <w:lvlJc w:val="left"/>
      <w:pPr>
        <w:ind w:left="36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2CC23F21"/>
    <w:multiLevelType w:val="hybridMultilevel"/>
    <w:tmpl w:val="3A52EE44"/>
    <w:lvl w:ilvl="0" w:tplc="5F081D16">
      <w:start w:val="1"/>
      <w:numFmt w:val="decimal"/>
      <w:lvlText w:val="%1."/>
      <w:lvlJc w:val="left"/>
      <w:pPr>
        <w:ind w:left="720" w:hanging="360"/>
      </w:pPr>
      <w:rPr>
        <w:rFonts w:ascii="Times New Roman" w:eastAsiaTheme="minorEastAsia"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5C25DE"/>
    <w:multiLevelType w:val="hybridMultilevel"/>
    <w:tmpl w:val="59F20B7A"/>
    <w:lvl w:ilvl="0" w:tplc="B7D0420C">
      <w:start w:val="1"/>
      <w:numFmt w:val="decimal"/>
      <w:lvlText w:val="%1."/>
      <w:lvlJc w:val="left"/>
      <w:pPr>
        <w:ind w:left="413" w:hanging="413"/>
      </w:pPr>
      <w:rPr>
        <w:rFonts w:hAnsi="Arial Unicode MS"/>
        <w:b w:val="0"/>
        <w:bCs/>
        <w:caps w:val="0"/>
        <w:smallCaps w:val="0"/>
        <w:strike w:val="0"/>
        <w:dstrike w:val="0"/>
        <w:color w:val="000000"/>
        <w:spacing w:val="0"/>
        <w:w w:val="100"/>
        <w:kern w:val="0"/>
        <w:position w:val="0"/>
        <w:highlight w:val="none"/>
        <w:vertAlign w:val="baseline"/>
      </w:rPr>
    </w:lvl>
    <w:lvl w:ilvl="1" w:tplc="DBD4080E">
      <w:start w:val="1"/>
      <w:numFmt w:val="lowerLetter"/>
      <w:lvlText w:val="%2."/>
      <w:lvlJc w:val="left"/>
      <w:pPr>
        <w:ind w:left="1133" w:hanging="413"/>
      </w:pPr>
      <w:rPr>
        <w:rFonts w:hAnsi="Arial Unicode MS"/>
        <w:b/>
        <w:bCs/>
        <w:caps w:val="0"/>
        <w:smallCaps w:val="0"/>
        <w:strike w:val="0"/>
        <w:dstrike w:val="0"/>
        <w:color w:val="000000"/>
        <w:spacing w:val="0"/>
        <w:w w:val="100"/>
        <w:kern w:val="0"/>
        <w:position w:val="0"/>
        <w:highlight w:val="none"/>
        <w:vertAlign w:val="baseline"/>
      </w:rPr>
    </w:lvl>
    <w:lvl w:ilvl="2" w:tplc="717AF57C">
      <w:start w:val="1"/>
      <w:numFmt w:val="lowerRoman"/>
      <w:lvlText w:val="%3."/>
      <w:lvlJc w:val="left"/>
      <w:pPr>
        <w:ind w:left="1853" w:hanging="353"/>
      </w:pPr>
      <w:rPr>
        <w:rFonts w:hAnsi="Arial Unicode MS"/>
        <w:b/>
        <w:bCs/>
        <w:caps w:val="0"/>
        <w:smallCaps w:val="0"/>
        <w:strike w:val="0"/>
        <w:dstrike w:val="0"/>
        <w:color w:val="000000"/>
        <w:spacing w:val="0"/>
        <w:w w:val="100"/>
        <w:kern w:val="0"/>
        <w:position w:val="0"/>
        <w:highlight w:val="none"/>
        <w:vertAlign w:val="baseline"/>
      </w:rPr>
    </w:lvl>
    <w:lvl w:ilvl="3" w:tplc="450AE5DE">
      <w:start w:val="1"/>
      <w:numFmt w:val="decimal"/>
      <w:lvlText w:val="%4."/>
      <w:lvlJc w:val="left"/>
      <w:pPr>
        <w:ind w:left="2573" w:hanging="413"/>
      </w:pPr>
      <w:rPr>
        <w:rFonts w:hAnsi="Arial Unicode MS"/>
        <w:b/>
        <w:bCs/>
        <w:caps w:val="0"/>
        <w:smallCaps w:val="0"/>
        <w:strike w:val="0"/>
        <w:dstrike w:val="0"/>
        <w:color w:val="000000"/>
        <w:spacing w:val="0"/>
        <w:w w:val="100"/>
        <w:kern w:val="0"/>
        <w:position w:val="0"/>
        <w:highlight w:val="none"/>
        <w:vertAlign w:val="baseline"/>
      </w:rPr>
    </w:lvl>
    <w:lvl w:ilvl="4" w:tplc="275A29D2">
      <w:start w:val="1"/>
      <w:numFmt w:val="lowerLetter"/>
      <w:lvlText w:val="%5."/>
      <w:lvlJc w:val="left"/>
      <w:pPr>
        <w:ind w:left="3293" w:hanging="413"/>
      </w:pPr>
      <w:rPr>
        <w:rFonts w:hAnsi="Arial Unicode MS"/>
        <w:b/>
        <w:bCs/>
        <w:caps w:val="0"/>
        <w:smallCaps w:val="0"/>
        <w:strike w:val="0"/>
        <w:dstrike w:val="0"/>
        <w:color w:val="000000"/>
        <w:spacing w:val="0"/>
        <w:w w:val="100"/>
        <w:kern w:val="0"/>
        <w:position w:val="0"/>
        <w:highlight w:val="none"/>
        <w:vertAlign w:val="baseline"/>
      </w:rPr>
    </w:lvl>
    <w:lvl w:ilvl="5" w:tplc="D132191A">
      <w:start w:val="1"/>
      <w:numFmt w:val="lowerRoman"/>
      <w:lvlText w:val="%6."/>
      <w:lvlJc w:val="left"/>
      <w:pPr>
        <w:ind w:left="4013" w:hanging="353"/>
      </w:pPr>
      <w:rPr>
        <w:rFonts w:hAnsi="Arial Unicode MS"/>
        <w:b/>
        <w:bCs/>
        <w:caps w:val="0"/>
        <w:smallCaps w:val="0"/>
        <w:strike w:val="0"/>
        <w:dstrike w:val="0"/>
        <w:color w:val="000000"/>
        <w:spacing w:val="0"/>
        <w:w w:val="100"/>
        <w:kern w:val="0"/>
        <w:position w:val="0"/>
        <w:highlight w:val="none"/>
        <w:vertAlign w:val="baseline"/>
      </w:rPr>
    </w:lvl>
    <w:lvl w:ilvl="6" w:tplc="3F5C2E46">
      <w:start w:val="1"/>
      <w:numFmt w:val="decimal"/>
      <w:lvlText w:val="%7."/>
      <w:lvlJc w:val="left"/>
      <w:pPr>
        <w:ind w:left="4733" w:hanging="413"/>
      </w:pPr>
      <w:rPr>
        <w:rFonts w:hAnsi="Arial Unicode MS"/>
        <w:b/>
        <w:bCs/>
        <w:caps w:val="0"/>
        <w:smallCaps w:val="0"/>
        <w:strike w:val="0"/>
        <w:dstrike w:val="0"/>
        <w:color w:val="000000"/>
        <w:spacing w:val="0"/>
        <w:w w:val="100"/>
        <w:kern w:val="0"/>
        <w:position w:val="0"/>
        <w:highlight w:val="none"/>
        <w:vertAlign w:val="baseline"/>
      </w:rPr>
    </w:lvl>
    <w:lvl w:ilvl="7" w:tplc="A6A489CA">
      <w:start w:val="1"/>
      <w:numFmt w:val="lowerLetter"/>
      <w:lvlText w:val="%8."/>
      <w:lvlJc w:val="left"/>
      <w:pPr>
        <w:ind w:left="5453" w:hanging="413"/>
      </w:pPr>
      <w:rPr>
        <w:rFonts w:hAnsi="Arial Unicode MS"/>
        <w:b/>
        <w:bCs/>
        <w:caps w:val="0"/>
        <w:smallCaps w:val="0"/>
        <w:strike w:val="0"/>
        <w:dstrike w:val="0"/>
        <w:color w:val="000000"/>
        <w:spacing w:val="0"/>
        <w:w w:val="100"/>
        <w:kern w:val="0"/>
        <w:position w:val="0"/>
        <w:highlight w:val="none"/>
        <w:vertAlign w:val="baseline"/>
      </w:rPr>
    </w:lvl>
    <w:lvl w:ilvl="8" w:tplc="AE9AF2F8">
      <w:start w:val="1"/>
      <w:numFmt w:val="lowerRoman"/>
      <w:lvlText w:val="%9."/>
      <w:lvlJc w:val="left"/>
      <w:pPr>
        <w:ind w:left="6173" w:hanging="353"/>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4B665C95"/>
    <w:multiLevelType w:val="hybridMultilevel"/>
    <w:tmpl w:val="17AA3B1A"/>
    <w:lvl w:ilvl="0" w:tplc="A7C49B2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E0E5FAC">
      <w:start w:val="1"/>
      <w:numFmt w:val="lowerLetter"/>
      <w:lvlText w:val="%2."/>
      <w:lvlJc w:val="left"/>
      <w:pPr>
        <w:ind w:left="1057" w:hanging="360"/>
      </w:pPr>
      <w:rPr>
        <w:rFonts w:hAnsi="Arial Unicode MS"/>
        <w:caps w:val="0"/>
        <w:smallCaps w:val="0"/>
        <w:strike w:val="0"/>
        <w:dstrike w:val="0"/>
        <w:color w:val="000000"/>
        <w:spacing w:val="0"/>
        <w:w w:val="100"/>
        <w:kern w:val="0"/>
        <w:position w:val="0"/>
        <w:highlight w:val="none"/>
        <w:vertAlign w:val="baseline"/>
      </w:rPr>
    </w:lvl>
    <w:lvl w:ilvl="2" w:tplc="E66A1F32">
      <w:start w:val="1"/>
      <w:numFmt w:val="lowerRoman"/>
      <w:lvlText w:val="%3."/>
      <w:lvlJc w:val="left"/>
      <w:pPr>
        <w:ind w:left="1777" w:hanging="300"/>
      </w:pPr>
      <w:rPr>
        <w:rFonts w:hAnsi="Arial Unicode MS"/>
        <w:caps w:val="0"/>
        <w:smallCaps w:val="0"/>
        <w:strike w:val="0"/>
        <w:dstrike w:val="0"/>
        <w:color w:val="000000"/>
        <w:spacing w:val="0"/>
        <w:w w:val="100"/>
        <w:kern w:val="0"/>
        <w:position w:val="0"/>
        <w:highlight w:val="none"/>
        <w:vertAlign w:val="baseline"/>
      </w:rPr>
    </w:lvl>
    <w:lvl w:ilvl="3" w:tplc="2EDE8706">
      <w:start w:val="1"/>
      <w:numFmt w:val="decimal"/>
      <w:lvlText w:val="%4."/>
      <w:lvlJc w:val="left"/>
      <w:pPr>
        <w:ind w:left="2497" w:hanging="360"/>
      </w:pPr>
      <w:rPr>
        <w:rFonts w:hAnsi="Arial Unicode MS"/>
        <w:caps w:val="0"/>
        <w:smallCaps w:val="0"/>
        <w:strike w:val="0"/>
        <w:dstrike w:val="0"/>
        <w:color w:val="000000"/>
        <w:spacing w:val="0"/>
        <w:w w:val="100"/>
        <w:kern w:val="0"/>
        <w:position w:val="0"/>
        <w:highlight w:val="none"/>
        <w:vertAlign w:val="baseline"/>
      </w:rPr>
    </w:lvl>
    <w:lvl w:ilvl="4" w:tplc="61D80B6C">
      <w:start w:val="1"/>
      <w:numFmt w:val="lowerLetter"/>
      <w:lvlText w:val="%5."/>
      <w:lvlJc w:val="left"/>
      <w:pPr>
        <w:ind w:left="3217" w:hanging="360"/>
      </w:pPr>
      <w:rPr>
        <w:rFonts w:hAnsi="Arial Unicode MS"/>
        <w:caps w:val="0"/>
        <w:smallCaps w:val="0"/>
        <w:strike w:val="0"/>
        <w:dstrike w:val="0"/>
        <w:color w:val="000000"/>
        <w:spacing w:val="0"/>
        <w:w w:val="100"/>
        <w:kern w:val="0"/>
        <w:position w:val="0"/>
        <w:highlight w:val="none"/>
        <w:vertAlign w:val="baseline"/>
      </w:rPr>
    </w:lvl>
    <w:lvl w:ilvl="5" w:tplc="B1163036">
      <w:start w:val="1"/>
      <w:numFmt w:val="lowerRoman"/>
      <w:lvlText w:val="%6."/>
      <w:lvlJc w:val="left"/>
      <w:pPr>
        <w:ind w:left="3937" w:hanging="300"/>
      </w:pPr>
      <w:rPr>
        <w:rFonts w:hAnsi="Arial Unicode MS"/>
        <w:caps w:val="0"/>
        <w:smallCaps w:val="0"/>
        <w:strike w:val="0"/>
        <w:dstrike w:val="0"/>
        <w:color w:val="000000"/>
        <w:spacing w:val="0"/>
        <w:w w:val="100"/>
        <w:kern w:val="0"/>
        <w:position w:val="0"/>
        <w:highlight w:val="none"/>
        <w:vertAlign w:val="baseline"/>
      </w:rPr>
    </w:lvl>
    <w:lvl w:ilvl="6" w:tplc="F7424F7C">
      <w:start w:val="1"/>
      <w:numFmt w:val="decimal"/>
      <w:lvlText w:val="%7."/>
      <w:lvlJc w:val="left"/>
      <w:pPr>
        <w:ind w:left="4657" w:hanging="360"/>
      </w:pPr>
      <w:rPr>
        <w:rFonts w:hAnsi="Arial Unicode MS"/>
        <w:caps w:val="0"/>
        <w:smallCaps w:val="0"/>
        <w:strike w:val="0"/>
        <w:dstrike w:val="0"/>
        <w:color w:val="000000"/>
        <w:spacing w:val="0"/>
        <w:w w:val="100"/>
        <w:kern w:val="0"/>
        <w:position w:val="0"/>
        <w:highlight w:val="none"/>
        <w:vertAlign w:val="baseline"/>
      </w:rPr>
    </w:lvl>
    <w:lvl w:ilvl="7" w:tplc="D6A64F54">
      <w:start w:val="1"/>
      <w:numFmt w:val="lowerLetter"/>
      <w:lvlText w:val="%8."/>
      <w:lvlJc w:val="left"/>
      <w:pPr>
        <w:ind w:left="5377" w:hanging="360"/>
      </w:pPr>
      <w:rPr>
        <w:rFonts w:hAnsi="Arial Unicode MS"/>
        <w:caps w:val="0"/>
        <w:smallCaps w:val="0"/>
        <w:strike w:val="0"/>
        <w:dstrike w:val="0"/>
        <w:color w:val="000000"/>
        <w:spacing w:val="0"/>
        <w:w w:val="100"/>
        <w:kern w:val="0"/>
        <w:position w:val="0"/>
        <w:highlight w:val="none"/>
        <w:vertAlign w:val="baseline"/>
      </w:rPr>
    </w:lvl>
    <w:lvl w:ilvl="8" w:tplc="BAE446E8">
      <w:start w:val="1"/>
      <w:numFmt w:val="lowerRoman"/>
      <w:lvlText w:val="%9."/>
      <w:lvlJc w:val="left"/>
      <w:pPr>
        <w:ind w:left="6097" w:hanging="300"/>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4EAE3E21"/>
    <w:multiLevelType w:val="hybridMultilevel"/>
    <w:tmpl w:val="E2E61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90F28"/>
    <w:multiLevelType w:val="hybridMultilevel"/>
    <w:tmpl w:val="43128C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7625B67"/>
    <w:multiLevelType w:val="hybridMultilevel"/>
    <w:tmpl w:val="79A05C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B50251A"/>
    <w:multiLevelType w:val="hybridMultilevel"/>
    <w:tmpl w:val="1D2C63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C9E4A46"/>
    <w:multiLevelType w:val="hybridMultilevel"/>
    <w:tmpl w:val="59884ADA"/>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0F">
      <w:start w:val="1"/>
      <w:numFmt w:val="decimal"/>
      <w:lvlText w:val="%3."/>
      <w:lvlJc w:val="lef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4" w15:restartNumberingAfterBreak="0">
    <w:nsid w:val="6D0C3846"/>
    <w:multiLevelType w:val="hybridMultilevel"/>
    <w:tmpl w:val="1DFA442C"/>
    <w:lvl w:ilvl="0" w:tplc="FFFFFFFF">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4009B4"/>
    <w:multiLevelType w:val="hybridMultilevel"/>
    <w:tmpl w:val="E46EDA08"/>
    <w:lvl w:ilvl="0" w:tplc="68B672CE">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52F63B4"/>
    <w:multiLevelType w:val="hybridMultilevel"/>
    <w:tmpl w:val="7D78E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6EB57FD"/>
    <w:multiLevelType w:val="hybridMultilevel"/>
    <w:tmpl w:val="1DFA442C"/>
    <w:lvl w:ilvl="0" w:tplc="FFFFFFFF">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84F463F"/>
    <w:multiLevelType w:val="hybridMultilevel"/>
    <w:tmpl w:val="96666622"/>
    <w:lvl w:ilvl="0" w:tplc="8A40597C">
      <w:start w:val="1"/>
      <mc:AlternateContent>
        <mc:Choice Requires="w14">
          <w:numFmt w:val="custom" w:format="0001, 0002, 0003, ..."/>
        </mc:Choice>
        <mc:Fallback>
          <w:numFmt w:val="decimal"/>
        </mc:Fallback>
      </mc:AlternateContent>
      <w:lvlText w:val="[%1]"/>
      <w:lvlJc w:val="left"/>
      <w:pPr>
        <w:ind w:left="1080" w:hanging="360"/>
      </w:pPr>
      <w:rPr>
        <w:rFonts w:ascii="Times New Roman" w:hAnsi="Times New Roman" w:hint="default"/>
        <w:sz w:val="24"/>
      </w:rPr>
    </w:lvl>
    <w:lvl w:ilvl="1" w:tplc="40090019">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9" w15:restartNumberingAfterBreak="0">
    <w:nsid w:val="7BAE1D3C"/>
    <w:multiLevelType w:val="hybridMultilevel"/>
    <w:tmpl w:val="617ADD6C"/>
    <w:lvl w:ilvl="0" w:tplc="AC3E589C">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hint="default"/>
        <w:b/>
        <w:bCs/>
      </w:rPr>
    </w:lvl>
    <w:lvl w:ilvl="1" w:tplc="40090019">
      <w:start w:val="1"/>
      <w:numFmt w:val="lowerLetter"/>
      <w:lvlText w:val="%2."/>
      <w:lvlJc w:val="left"/>
      <w:pPr>
        <w:ind w:left="1440" w:hanging="360"/>
      </w:pPr>
    </w:lvl>
    <w:lvl w:ilvl="2" w:tplc="1404442C">
      <w:start w:val="1"/>
      <w:numFmt w:val="decimal"/>
      <w:lvlText w:val="%3."/>
      <w:lvlJc w:val="left"/>
      <w:pPr>
        <w:ind w:left="2700" w:hanging="720"/>
      </w:pPr>
      <w:rPr>
        <w:rFonts w:hint="default"/>
      </w:r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DEA4A98"/>
    <w:multiLevelType w:val="hybridMultilevel"/>
    <w:tmpl w:val="D62E5D38"/>
    <w:lvl w:ilvl="0" w:tplc="BEF2F3F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B27EFC4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537E6CD0">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rPr>
    </w:lvl>
    <w:lvl w:ilvl="3" w:tplc="C6D08FB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20F4867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DC7AC35C">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rPr>
    </w:lvl>
    <w:lvl w:ilvl="6" w:tplc="446E98B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6178CC6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6DE8FF78">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7E501928"/>
    <w:multiLevelType w:val="hybridMultilevel"/>
    <w:tmpl w:val="9496E39C"/>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76162073">
    <w:abstractNumId w:val="15"/>
  </w:num>
  <w:num w:numId="2" w16cid:durableId="286934619">
    <w:abstractNumId w:val="3"/>
  </w:num>
  <w:num w:numId="3" w16cid:durableId="439103947">
    <w:abstractNumId w:val="1"/>
  </w:num>
  <w:num w:numId="4" w16cid:durableId="255673946">
    <w:abstractNumId w:val="6"/>
  </w:num>
  <w:num w:numId="5" w16cid:durableId="1099563392">
    <w:abstractNumId w:val="4"/>
  </w:num>
  <w:num w:numId="6" w16cid:durableId="701976609">
    <w:abstractNumId w:val="9"/>
  </w:num>
  <w:num w:numId="7" w16cid:durableId="1498184233">
    <w:abstractNumId w:val="20"/>
  </w:num>
  <w:num w:numId="8" w16cid:durableId="1405489729">
    <w:abstractNumId w:val="7"/>
  </w:num>
  <w:num w:numId="9" w16cid:durableId="1791515588">
    <w:abstractNumId w:val="8"/>
    <w:lvlOverride w:ilvl="0">
      <w:startOverride w:val="3"/>
    </w:lvlOverride>
  </w:num>
  <w:num w:numId="10" w16cid:durableId="2034846432">
    <w:abstractNumId w:val="11"/>
  </w:num>
  <w:num w:numId="11" w16cid:durableId="368384444">
    <w:abstractNumId w:val="16"/>
  </w:num>
  <w:num w:numId="12" w16cid:durableId="1654332928">
    <w:abstractNumId w:val="12"/>
  </w:num>
  <w:num w:numId="13" w16cid:durableId="1365132703">
    <w:abstractNumId w:val="10"/>
  </w:num>
  <w:num w:numId="14" w16cid:durableId="1903446835">
    <w:abstractNumId w:val="19"/>
  </w:num>
  <w:num w:numId="15" w16cid:durableId="13461768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3930892">
    <w:abstractNumId w:val="18"/>
  </w:num>
  <w:num w:numId="17" w16cid:durableId="310839355">
    <w:abstractNumId w:val="0"/>
    <w:lvlOverride w:ilvl="0">
      <w:startOverride w:val="1"/>
    </w:lvlOverride>
  </w:num>
  <w:num w:numId="18" w16cid:durableId="1902906809">
    <w:abstractNumId w:val="2"/>
  </w:num>
  <w:num w:numId="19" w16cid:durableId="8538815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7182996">
    <w:abstractNumId w:val="17"/>
  </w:num>
  <w:num w:numId="21" w16cid:durableId="271254350">
    <w:abstractNumId w:val="14"/>
  </w:num>
  <w:num w:numId="22" w16cid:durableId="1470005186">
    <w:abstractNumId w:val="5"/>
  </w:num>
  <w:num w:numId="23" w16cid:durableId="140737369">
    <w:abstractNumId w:val="13"/>
  </w:num>
  <w:num w:numId="24" w16cid:durableId="8570375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wMjEwNzSxMDQwNLdU0lEKTi0uzszPAykwqwUABlUuLSwAAAA="/>
  </w:docVars>
  <w:rsids>
    <w:rsidRoot w:val="00F05943"/>
    <w:rsid w:val="000014B5"/>
    <w:rsid w:val="00001969"/>
    <w:rsid w:val="00001BE8"/>
    <w:rsid w:val="00004041"/>
    <w:rsid w:val="00004D92"/>
    <w:rsid w:val="00007750"/>
    <w:rsid w:val="00010641"/>
    <w:rsid w:val="00010B03"/>
    <w:rsid w:val="00010DA1"/>
    <w:rsid w:val="0001253F"/>
    <w:rsid w:val="00012C29"/>
    <w:rsid w:val="00012C42"/>
    <w:rsid w:val="00013A2B"/>
    <w:rsid w:val="00013A3D"/>
    <w:rsid w:val="00014B69"/>
    <w:rsid w:val="00016ADB"/>
    <w:rsid w:val="0001793B"/>
    <w:rsid w:val="00023B50"/>
    <w:rsid w:val="000250C8"/>
    <w:rsid w:val="000252DA"/>
    <w:rsid w:val="00025C6D"/>
    <w:rsid w:val="00026779"/>
    <w:rsid w:val="00026A6E"/>
    <w:rsid w:val="000270C5"/>
    <w:rsid w:val="0003017D"/>
    <w:rsid w:val="00030228"/>
    <w:rsid w:val="00031147"/>
    <w:rsid w:val="000313E2"/>
    <w:rsid w:val="00031F93"/>
    <w:rsid w:val="00032223"/>
    <w:rsid w:val="00033994"/>
    <w:rsid w:val="00033B8E"/>
    <w:rsid w:val="000356BF"/>
    <w:rsid w:val="000360BD"/>
    <w:rsid w:val="00036608"/>
    <w:rsid w:val="0003694D"/>
    <w:rsid w:val="00040551"/>
    <w:rsid w:val="0004243E"/>
    <w:rsid w:val="00042E31"/>
    <w:rsid w:val="00043853"/>
    <w:rsid w:val="000441C2"/>
    <w:rsid w:val="00045F4E"/>
    <w:rsid w:val="000471CC"/>
    <w:rsid w:val="00047389"/>
    <w:rsid w:val="0004791E"/>
    <w:rsid w:val="00057122"/>
    <w:rsid w:val="00061ED3"/>
    <w:rsid w:val="000622DE"/>
    <w:rsid w:val="00062833"/>
    <w:rsid w:val="00065997"/>
    <w:rsid w:val="00067E7D"/>
    <w:rsid w:val="00070501"/>
    <w:rsid w:val="00071AF9"/>
    <w:rsid w:val="00072F96"/>
    <w:rsid w:val="00074795"/>
    <w:rsid w:val="00074AF9"/>
    <w:rsid w:val="00075108"/>
    <w:rsid w:val="00076099"/>
    <w:rsid w:val="00076D14"/>
    <w:rsid w:val="00076FAC"/>
    <w:rsid w:val="000771FC"/>
    <w:rsid w:val="00082585"/>
    <w:rsid w:val="00083031"/>
    <w:rsid w:val="00083E59"/>
    <w:rsid w:val="00084BB6"/>
    <w:rsid w:val="00084CC6"/>
    <w:rsid w:val="00086F9A"/>
    <w:rsid w:val="0008746A"/>
    <w:rsid w:val="000874AF"/>
    <w:rsid w:val="000903FC"/>
    <w:rsid w:val="0009041D"/>
    <w:rsid w:val="00091831"/>
    <w:rsid w:val="00092C69"/>
    <w:rsid w:val="00093E21"/>
    <w:rsid w:val="00095B69"/>
    <w:rsid w:val="00096DBD"/>
    <w:rsid w:val="00096FB9"/>
    <w:rsid w:val="000A135D"/>
    <w:rsid w:val="000A13D7"/>
    <w:rsid w:val="000A352F"/>
    <w:rsid w:val="000B0C89"/>
    <w:rsid w:val="000B0DA5"/>
    <w:rsid w:val="000B1C06"/>
    <w:rsid w:val="000B34A0"/>
    <w:rsid w:val="000B4D84"/>
    <w:rsid w:val="000B517D"/>
    <w:rsid w:val="000B643C"/>
    <w:rsid w:val="000B757C"/>
    <w:rsid w:val="000C029E"/>
    <w:rsid w:val="000C1EE8"/>
    <w:rsid w:val="000C2D85"/>
    <w:rsid w:val="000C34A6"/>
    <w:rsid w:val="000C47CB"/>
    <w:rsid w:val="000C4B16"/>
    <w:rsid w:val="000C573F"/>
    <w:rsid w:val="000D1860"/>
    <w:rsid w:val="000D1EF0"/>
    <w:rsid w:val="000D4498"/>
    <w:rsid w:val="000D6BEA"/>
    <w:rsid w:val="000D7197"/>
    <w:rsid w:val="000D76B0"/>
    <w:rsid w:val="000D77E6"/>
    <w:rsid w:val="000D7B7D"/>
    <w:rsid w:val="000E1D4E"/>
    <w:rsid w:val="000E1DFE"/>
    <w:rsid w:val="000E22A1"/>
    <w:rsid w:val="000E2C6A"/>
    <w:rsid w:val="000E2E3C"/>
    <w:rsid w:val="000E32FE"/>
    <w:rsid w:val="000E3DD5"/>
    <w:rsid w:val="000E63D8"/>
    <w:rsid w:val="000F0E4B"/>
    <w:rsid w:val="000F2973"/>
    <w:rsid w:val="000F2D56"/>
    <w:rsid w:val="000F352B"/>
    <w:rsid w:val="000F64D6"/>
    <w:rsid w:val="000F667A"/>
    <w:rsid w:val="000F6AE9"/>
    <w:rsid w:val="000F6B1F"/>
    <w:rsid w:val="001004DC"/>
    <w:rsid w:val="00100EF4"/>
    <w:rsid w:val="0010140E"/>
    <w:rsid w:val="00101505"/>
    <w:rsid w:val="001023A2"/>
    <w:rsid w:val="00102987"/>
    <w:rsid w:val="00104D4D"/>
    <w:rsid w:val="00104E34"/>
    <w:rsid w:val="00105E36"/>
    <w:rsid w:val="001060EA"/>
    <w:rsid w:val="00107355"/>
    <w:rsid w:val="00107874"/>
    <w:rsid w:val="00110E5D"/>
    <w:rsid w:val="00112D92"/>
    <w:rsid w:val="00114736"/>
    <w:rsid w:val="00115A17"/>
    <w:rsid w:val="00120190"/>
    <w:rsid w:val="00120640"/>
    <w:rsid w:val="0012191D"/>
    <w:rsid w:val="001275D2"/>
    <w:rsid w:val="001303AD"/>
    <w:rsid w:val="00130F7E"/>
    <w:rsid w:val="00131C07"/>
    <w:rsid w:val="00132333"/>
    <w:rsid w:val="001330BC"/>
    <w:rsid w:val="0013445C"/>
    <w:rsid w:val="001347D8"/>
    <w:rsid w:val="00135FA1"/>
    <w:rsid w:val="00137A0A"/>
    <w:rsid w:val="00140BFD"/>
    <w:rsid w:val="0014215F"/>
    <w:rsid w:val="00142DA1"/>
    <w:rsid w:val="00143559"/>
    <w:rsid w:val="00144FF9"/>
    <w:rsid w:val="001451A0"/>
    <w:rsid w:val="0014585F"/>
    <w:rsid w:val="00145CE4"/>
    <w:rsid w:val="00147921"/>
    <w:rsid w:val="0015014A"/>
    <w:rsid w:val="00151E09"/>
    <w:rsid w:val="001528B4"/>
    <w:rsid w:val="00153C93"/>
    <w:rsid w:val="00156C85"/>
    <w:rsid w:val="00157E91"/>
    <w:rsid w:val="001617F0"/>
    <w:rsid w:val="001620A1"/>
    <w:rsid w:val="00162A53"/>
    <w:rsid w:val="00163F97"/>
    <w:rsid w:val="001655EA"/>
    <w:rsid w:val="00166C5A"/>
    <w:rsid w:val="00166EE1"/>
    <w:rsid w:val="00170682"/>
    <w:rsid w:val="00171427"/>
    <w:rsid w:val="00172EBE"/>
    <w:rsid w:val="001745A1"/>
    <w:rsid w:val="0017530C"/>
    <w:rsid w:val="0017568D"/>
    <w:rsid w:val="001768D0"/>
    <w:rsid w:val="00177294"/>
    <w:rsid w:val="00180555"/>
    <w:rsid w:val="001840B4"/>
    <w:rsid w:val="001853BC"/>
    <w:rsid w:val="00185513"/>
    <w:rsid w:val="00185719"/>
    <w:rsid w:val="001862BC"/>
    <w:rsid w:val="001913EE"/>
    <w:rsid w:val="0019190F"/>
    <w:rsid w:val="00191B24"/>
    <w:rsid w:val="00191E0C"/>
    <w:rsid w:val="001923D6"/>
    <w:rsid w:val="00195AE6"/>
    <w:rsid w:val="001970A1"/>
    <w:rsid w:val="001A0EC1"/>
    <w:rsid w:val="001A3079"/>
    <w:rsid w:val="001A515A"/>
    <w:rsid w:val="001A5A09"/>
    <w:rsid w:val="001A6AB9"/>
    <w:rsid w:val="001A7F16"/>
    <w:rsid w:val="001B38F7"/>
    <w:rsid w:val="001B4095"/>
    <w:rsid w:val="001B4E7A"/>
    <w:rsid w:val="001B51B0"/>
    <w:rsid w:val="001B5905"/>
    <w:rsid w:val="001B66DB"/>
    <w:rsid w:val="001B6881"/>
    <w:rsid w:val="001B6EC4"/>
    <w:rsid w:val="001B7DF1"/>
    <w:rsid w:val="001C0BE7"/>
    <w:rsid w:val="001C1186"/>
    <w:rsid w:val="001C1261"/>
    <w:rsid w:val="001C175E"/>
    <w:rsid w:val="001C52B7"/>
    <w:rsid w:val="001C5EC8"/>
    <w:rsid w:val="001C6089"/>
    <w:rsid w:val="001C720A"/>
    <w:rsid w:val="001D2039"/>
    <w:rsid w:val="001D252B"/>
    <w:rsid w:val="001D59D1"/>
    <w:rsid w:val="001D6D22"/>
    <w:rsid w:val="001D7CAF"/>
    <w:rsid w:val="001E0189"/>
    <w:rsid w:val="001E0949"/>
    <w:rsid w:val="001E3B35"/>
    <w:rsid w:val="001E47AB"/>
    <w:rsid w:val="001E77F7"/>
    <w:rsid w:val="001E7AEC"/>
    <w:rsid w:val="001F1BBF"/>
    <w:rsid w:val="001F21BB"/>
    <w:rsid w:val="001F59D5"/>
    <w:rsid w:val="001F61D6"/>
    <w:rsid w:val="001F71EE"/>
    <w:rsid w:val="00201596"/>
    <w:rsid w:val="00201790"/>
    <w:rsid w:val="00203DC8"/>
    <w:rsid w:val="00203E0E"/>
    <w:rsid w:val="00206085"/>
    <w:rsid w:val="002066DC"/>
    <w:rsid w:val="00210ECD"/>
    <w:rsid w:val="002145E9"/>
    <w:rsid w:val="00214DEF"/>
    <w:rsid w:val="0022055F"/>
    <w:rsid w:val="00220614"/>
    <w:rsid w:val="00221B1F"/>
    <w:rsid w:val="00222EBD"/>
    <w:rsid w:val="00225015"/>
    <w:rsid w:val="00226C7A"/>
    <w:rsid w:val="002310CF"/>
    <w:rsid w:val="00232C9B"/>
    <w:rsid w:val="0023523C"/>
    <w:rsid w:val="0023608B"/>
    <w:rsid w:val="002373C8"/>
    <w:rsid w:val="00240E5B"/>
    <w:rsid w:val="00241773"/>
    <w:rsid w:val="00242240"/>
    <w:rsid w:val="0024234E"/>
    <w:rsid w:val="00242ED2"/>
    <w:rsid w:val="0024330A"/>
    <w:rsid w:val="00243E33"/>
    <w:rsid w:val="00245109"/>
    <w:rsid w:val="00245442"/>
    <w:rsid w:val="00245696"/>
    <w:rsid w:val="00245C0E"/>
    <w:rsid w:val="0025007F"/>
    <w:rsid w:val="00254476"/>
    <w:rsid w:val="00255160"/>
    <w:rsid w:val="00255D68"/>
    <w:rsid w:val="00256C6E"/>
    <w:rsid w:val="00256DA7"/>
    <w:rsid w:val="00257097"/>
    <w:rsid w:val="00257332"/>
    <w:rsid w:val="00257E25"/>
    <w:rsid w:val="002624E0"/>
    <w:rsid w:val="00262626"/>
    <w:rsid w:val="00262F4D"/>
    <w:rsid w:val="00262F8C"/>
    <w:rsid w:val="00262FFB"/>
    <w:rsid w:val="002630E3"/>
    <w:rsid w:val="00263D2D"/>
    <w:rsid w:val="002644F3"/>
    <w:rsid w:val="00264E50"/>
    <w:rsid w:val="00265092"/>
    <w:rsid w:val="002672B9"/>
    <w:rsid w:val="00267BA7"/>
    <w:rsid w:val="00270365"/>
    <w:rsid w:val="00271D9C"/>
    <w:rsid w:val="002720D3"/>
    <w:rsid w:val="002731C6"/>
    <w:rsid w:val="002769E5"/>
    <w:rsid w:val="00277504"/>
    <w:rsid w:val="00277E7D"/>
    <w:rsid w:val="00281134"/>
    <w:rsid w:val="0028194B"/>
    <w:rsid w:val="002832E8"/>
    <w:rsid w:val="002841C9"/>
    <w:rsid w:val="0028480F"/>
    <w:rsid w:val="00285574"/>
    <w:rsid w:val="0029205A"/>
    <w:rsid w:val="002929F6"/>
    <w:rsid w:val="00295BE1"/>
    <w:rsid w:val="0029642C"/>
    <w:rsid w:val="00296CF1"/>
    <w:rsid w:val="002A1548"/>
    <w:rsid w:val="002A262B"/>
    <w:rsid w:val="002A2671"/>
    <w:rsid w:val="002A395C"/>
    <w:rsid w:val="002A667F"/>
    <w:rsid w:val="002A7097"/>
    <w:rsid w:val="002A766B"/>
    <w:rsid w:val="002A7A3B"/>
    <w:rsid w:val="002B0230"/>
    <w:rsid w:val="002B0ED3"/>
    <w:rsid w:val="002B5B13"/>
    <w:rsid w:val="002B5FE6"/>
    <w:rsid w:val="002B65A3"/>
    <w:rsid w:val="002B6609"/>
    <w:rsid w:val="002C2D68"/>
    <w:rsid w:val="002C4902"/>
    <w:rsid w:val="002C4BFB"/>
    <w:rsid w:val="002C598D"/>
    <w:rsid w:val="002C6CB9"/>
    <w:rsid w:val="002C6FC2"/>
    <w:rsid w:val="002C7CF5"/>
    <w:rsid w:val="002D1162"/>
    <w:rsid w:val="002D24C1"/>
    <w:rsid w:val="002D2B34"/>
    <w:rsid w:val="002D2BC7"/>
    <w:rsid w:val="002D2E64"/>
    <w:rsid w:val="002D3998"/>
    <w:rsid w:val="002D4A1E"/>
    <w:rsid w:val="002D6114"/>
    <w:rsid w:val="002D7689"/>
    <w:rsid w:val="002E1510"/>
    <w:rsid w:val="002E1C7C"/>
    <w:rsid w:val="002E2128"/>
    <w:rsid w:val="002E28CA"/>
    <w:rsid w:val="002E2D95"/>
    <w:rsid w:val="002E4919"/>
    <w:rsid w:val="002E4EFE"/>
    <w:rsid w:val="002E6EA7"/>
    <w:rsid w:val="002E70CA"/>
    <w:rsid w:val="002E762E"/>
    <w:rsid w:val="002E7DA8"/>
    <w:rsid w:val="002F0FBA"/>
    <w:rsid w:val="002F137E"/>
    <w:rsid w:val="002F138B"/>
    <w:rsid w:val="002F2508"/>
    <w:rsid w:val="002F2AD5"/>
    <w:rsid w:val="002F3731"/>
    <w:rsid w:val="002F52E0"/>
    <w:rsid w:val="002F555C"/>
    <w:rsid w:val="002F629F"/>
    <w:rsid w:val="002F6D53"/>
    <w:rsid w:val="002F7EDF"/>
    <w:rsid w:val="00301C65"/>
    <w:rsid w:val="00302E76"/>
    <w:rsid w:val="00306136"/>
    <w:rsid w:val="0030702A"/>
    <w:rsid w:val="00307EF0"/>
    <w:rsid w:val="00311104"/>
    <w:rsid w:val="00312158"/>
    <w:rsid w:val="0031517E"/>
    <w:rsid w:val="00315E4A"/>
    <w:rsid w:val="003165BC"/>
    <w:rsid w:val="003168A8"/>
    <w:rsid w:val="00316C94"/>
    <w:rsid w:val="0031704D"/>
    <w:rsid w:val="00321D1E"/>
    <w:rsid w:val="00322964"/>
    <w:rsid w:val="00322CFE"/>
    <w:rsid w:val="00325B21"/>
    <w:rsid w:val="00326128"/>
    <w:rsid w:val="003266DB"/>
    <w:rsid w:val="0033286F"/>
    <w:rsid w:val="00335902"/>
    <w:rsid w:val="0033596B"/>
    <w:rsid w:val="00336B95"/>
    <w:rsid w:val="00337746"/>
    <w:rsid w:val="00340681"/>
    <w:rsid w:val="003407F7"/>
    <w:rsid w:val="003408C1"/>
    <w:rsid w:val="00341074"/>
    <w:rsid w:val="00341087"/>
    <w:rsid w:val="00344AE3"/>
    <w:rsid w:val="00345D36"/>
    <w:rsid w:val="00347506"/>
    <w:rsid w:val="003503B1"/>
    <w:rsid w:val="00351CE2"/>
    <w:rsid w:val="00351DF5"/>
    <w:rsid w:val="003522FF"/>
    <w:rsid w:val="003531E4"/>
    <w:rsid w:val="003560B3"/>
    <w:rsid w:val="00356B75"/>
    <w:rsid w:val="003612A5"/>
    <w:rsid w:val="00362136"/>
    <w:rsid w:val="0036321F"/>
    <w:rsid w:val="00365018"/>
    <w:rsid w:val="003653EB"/>
    <w:rsid w:val="003655D9"/>
    <w:rsid w:val="00366005"/>
    <w:rsid w:val="00366A78"/>
    <w:rsid w:val="00370E8A"/>
    <w:rsid w:val="003722DE"/>
    <w:rsid w:val="003736A7"/>
    <w:rsid w:val="003736AE"/>
    <w:rsid w:val="003740FF"/>
    <w:rsid w:val="0037504F"/>
    <w:rsid w:val="0037675F"/>
    <w:rsid w:val="0037798A"/>
    <w:rsid w:val="0038042D"/>
    <w:rsid w:val="003808B6"/>
    <w:rsid w:val="0038208F"/>
    <w:rsid w:val="003830F5"/>
    <w:rsid w:val="003830FF"/>
    <w:rsid w:val="003832E8"/>
    <w:rsid w:val="00384082"/>
    <w:rsid w:val="00384B3A"/>
    <w:rsid w:val="0038563C"/>
    <w:rsid w:val="0038576E"/>
    <w:rsid w:val="00385FDE"/>
    <w:rsid w:val="0038612A"/>
    <w:rsid w:val="00386B7D"/>
    <w:rsid w:val="00386E89"/>
    <w:rsid w:val="00390222"/>
    <w:rsid w:val="00390D60"/>
    <w:rsid w:val="00391A71"/>
    <w:rsid w:val="00391CA7"/>
    <w:rsid w:val="00391F21"/>
    <w:rsid w:val="003939A3"/>
    <w:rsid w:val="00394B45"/>
    <w:rsid w:val="00394CC1"/>
    <w:rsid w:val="00396A0C"/>
    <w:rsid w:val="00396BCC"/>
    <w:rsid w:val="003A0D07"/>
    <w:rsid w:val="003A124B"/>
    <w:rsid w:val="003A174A"/>
    <w:rsid w:val="003A1A59"/>
    <w:rsid w:val="003A2040"/>
    <w:rsid w:val="003A3F13"/>
    <w:rsid w:val="003A42AF"/>
    <w:rsid w:val="003A44E7"/>
    <w:rsid w:val="003A5D04"/>
    <w:rsid w:val="003A61D8"/>
    <w:rsid w:val="003A7AE5"/>
    <w:rsid w:val="003A7C7A"/>
    <w:rsid w:val="003B105D"/>
    <w:rsid w:val="003B1546"/>
    <w:rsid w:val="003B221C"/>
    <w:rsid w:val="003B5742"/>
    <w:rsid w:val="003B583B"/>
    <w:rsid w:val="003B6530"/>
    <w:rsid w:val="003B6848"/>
    <w:rsid w:val="003B77FC"/>
    <w:rsid w:val="003C2D5F"/>
    <w:rsid w:val="003C435A"/>
    <w:rsid w:val="003C5562"/>
    <w:rsid w:val="003C55BD"/>
    <w:rsid w:val="003C6799"/>
    <w:rsid w:val="003C7FFC"/>
    <w:rsid w:val="003D1F58"/>
    <w:rsid w:val="003D2F44"/>
    <w:rsid w:val="003D2FBF"/>
    <w:rsid w:val="003D317E"/>
    <w:rsid w:val="003D4945"/>
    <w:rsid w:val="003D6EC8"/>
    <w:rsid w:val="003D7F63"/>
    <w:rsid w:val="003E0059"/>
    <w:rsid w:val="003E049E"/>
    <w:rsid w:val="003E11FF"/>
    <w:rsid w:val="003E24DD"/>
    <w:rsid w:val="003E2E88"/>
    <w:rsid w:val="003E4594"/>
    <w:rsid w:val="003E45C7"/>
    <w:rsid w:val="003E7061"/>
    <w:rsid w:val="003E7750"/>
    <w:rsid w:val="003E7764"/>
    <w:rsid w:val="003F008B"/>
    <w:rsid w:val="003F02B2"/>
    <w:rsid w:val="003F0F14"/>
    <w:rsid w:val="003F1DE9"/>
    <w:rsid w:val="003F1FBF"/>
    <w:rsid w:val="003F4974"/>
    <w:rsid w:val="003F553F"/>
    <w:rsid w:val="003F6363"/>
    <w:rsid w:val="003F66C1"/>
    <w:rsid w:val="003F6BC5"/>
    <w:rsid w:val="00402E46"/>
    <w:rsid w:val="00403338"/>
    <w:rsid w:val="00403899"/>
    <w:rsid w:val="004051D1"/>
    <w:rsid w:val="004073C9"/>
    <w:rsid w:val="00411096"/>
    <w:rsid w:val="004117F0"/>
    <w:rsid w:val="00411ED3"/>
    <w:rsid w:val="004120C5"/>
    <w:rsid w:val="00413E8A"/>
    <w:rsid w:val="00414711"/>
    <w:rsid w:val="00414AD6"/>
    <w:rsid w:val="0041580E"/>
    <w:rsid w:val="004204F2"/>
    <w:rsid w:val="004213E4"/>
    <w:rsid w:val="00421EE2"/>
    <w:rsid w:val="00422C7A"/>
    <w:rsid w:val="00423410"/>
    <w:rsid w:val="00423C47"/>
    <w:rsid w:val="00425235"/>
    <w:rsid w:val="00426353"/>
    <w:rsid w:val="004269D7"/>
    <w:rsid w:val="00427DDC"/>
    <w:rsid w:val="004302E0"/>
    <w:rsid w:val="00430DA2"/>
    <w:rsid w:val="004321DE"/>
    <w:rsid w:val="004322B0"/>
    <w:rsid w:val="00432BCF"/>
    <w:rsid w:val="004341F5"/>
    <w:rsid w:val="00437604"/>
    <w:rsid w:val="0044015B"/>
    <w:rsid w:val="00440A10"/>
    <w:rsid w:val="004415BB"/>
    <w:rsid w:val="004416F7"/>
    <w:rsid w:val="00442681"/>
    <w:rsid w:val="00443AC4"/>
    <w:rsid w:val="00445A58"/>
    <w:rsid w:val="004460F6"/>
    <w:rsid w:val="004522D2"/>
    <w:rsid w:val="00452EFA"/>
    <w:rsid w:val="00453C20"/>
    <w:rsid w:val="00453C28"/>
    <w:rsid w:val="00454B49"/>
    <w:rsid w:val="00455441"/>
    <w:rsid w:val="00455538"/>
    <w:rsid w:val="0045672F"/>
    <w:rsid w:val="00456A68"/>
    <w:rsid w:val="004572DD"/>
    <w:rsid w:val="0045768E"/>
    <w:rsid w:val="00457F17"/>
    <w:rsid w:val="00460417"/>
    <w:rsid w:val="00461B2F"/>
    <w:rsid w:val="00464207"/>
    <w:rsid w:val="0046422C"/>
    <w:rsid w:val="00464B66"/>
    <w:rsid w:val="00464EBB"/>
    <w:rsid w:val="0046612A"/>
    <w:rsid w:val="004713FE"/>
    <w:rsid w:val="004727E1"/>
    <w:rsid w:val="004727EF"/>
    <w:rsid w:val="00472A5D"/>
    <w:rsid w:val="0047515B"/>
    <w:rsid w:val="00476286"/>
    <w:rsid w:val="00480DFF"/>
    <w:rsid w:val="00483732"/>
    <w:rsid w:val="00483CAD"/>
    <w:rsid w:val="0048453C"/>
    <w:rsid w:val="00485858"/>
    <w:rsid w:val="00485A9E"/>
    <w:rsid w:val="00486D9F"/>
    <w:rsid w:val="00486FDB"/>
    <w:rsid w:val="00487DBD"/>
    <w:rsid w:val="00491418"/>
    <w:rsid w:val="004934B4"/>
    <w:rsid w:val="004A0349"/>
    <w:rsid w:val="004A1461"/>
    <w:rsid w:val="004A1743"/>
    <w:rsid w:val="004A68A0"/>
    <w:rsid w:val="004A745A"/>
    <w:rsid w:val="004B0372"/>
    <w:rsid w:val="004B1D72"/>
    <w:rsid w:val="004B2162"/>
    <w:rsid w:val="004B4C21"/>
    <w:rsid w:val="004B55F4"/>
    <w:rsid w:val="004B658B"/>
    <w:rsid w:val="004B729D"/>
    <w:rsid w:val="004B7E30"/>
    <w:rsid w:val="004C05FF"/>
    <w:rsid w:val="004C4213"/>
    <w:rsid w:val="004C6793"/>
    <w:rsid w:val="004C700A"/>
    <w:rsid w:val="004C7324"/>
    <w:rsid w:val="004D0082"/>
    <w:rsid w:val="004D48CC"/>
    <w:rsid w:val="004D6941"/>
    <w:rsid w:val="004D6AAB"/>
    <w:rsid w:val="004D6C6C"/>
    <w:rsid w:val="004D6FF3"/>
    <w:rsid w:val="004E0F98"/>
    <w:rsid w:val="004E115E"/>
    <w:rsid w:val="004E1F04"/>
    <w:rsid w:val="004E20B1"/>
    <w:rsid w:val="004E210C"/>
    <w:rsid w:val="004E2EDE"/>
    <w:rsid w:val="004E35F0"/>
    <w:rsid w:val="004E3797"/>
    <w:rsid w:val="004E45C3"/>
    <w:rsid w:val="004E4892"/>
    <w:rsid w:val="004E53D7"/>
    <w:rsid w:val="004E67D5"/>
    <w:rsid w:val="004F021E"/>
    <w:rsid w:val="004F147E"/>
    <w:rsid w:val="004F1B72"/>
    <w:rsid w:val="004F24B2"/>
    <w:rsid w:val="004F2541"/>
    <w:rsid w:val="004F254B"/>
    <w:rsid w:val="004F5A9E"/>
    <w:rsid w:val="004F5D99"/>
    <w:rsid w:val="0050063E"/>
    <w:rsid w:val="00500781"/>
    <w:rsid w:val="00501169"/>
    <w:rsid w:val="00501E1D"/>
    <w:rsid w:val="00501EFE"/>
    <w:rsid w:val="0050444A"/>
    <w:rsid w:val="00504BD7"/>
    <w:rsid w:val="0050563A"/>
    <w:rsid w:val="00505F0A"/>
    <w:rsid w:val="00510339"/>
    <w:rsid w:val="00510A8E"/>
    <w:rsid w:val="00512CD5"/>
    <w:rsid w:val="00516FE3"/>
    <w:rsid w:val="0051730F"/>
    <w:rsid w:val="00520EB9"/>
    <w:rsid w:val="00523A4B"/>
    <w:rsid w:val="0052429D"/>
    <w:rsid w:val="0052433B"/>
    <w:rsid w:val="00525672"/>
    <w:rsid w:val="005258E2"/>
    <w:rsid w:val="00525CD3"/>
    <w:rsid w:val="005275A5"/>
    <w:rsid w:val="00527615"/>
    <w:rsid w:val="005278EF"/>
    <w:rsid w:val="00527965"/>
    <w:rsid w:val="00527DD3"/>
    <w:rsid w:val="00530AC0"/>
    <w:rsid w:val="00531AD9"/>
    <w:rsid w:val="00531CA2"/>
    <w:rsid w:val="00531DE6"/>
    <w:rsid w:val="00532508"/>
    <w:rsid w:val="00532C12"/>
    <w:rsid w:val="00532ECB"/>
    <w:rsid w:val="00534C2C"/>
    <w:rsid w:val="00534E38"/>
    <w:rsid w:val="00534F81"/>
    <w:rsid w:val="00536ECA"/>
    <w:rsid w:val="005376E6"/>
    <w:rsid w:val="00541AD9"/>
    <w:rsid w:val="00542F1D"/>
    <w:rsid w:val="00543568"/>
    <w:rsid w:val="00544B8A"/>
    <w:rsid w:val="00546755"/>
    <w:rsid w:val="00547797"/>
    <w:rsid w:val="0054794F"/>
    <w:rsid w:val="00550703"/>
    <w:rsid w:val="005522EF"/>
    <w:rsid w:val="00553A1F"/>
    <w:rsid w:val="00555D97"/>
    <w:rsid w:val="00556870"/>
    <w:rsid w:val="0055794E"/>
    <w:rsid w:val="0056044F"/>
    <w:rsid w:val="00560647"/>
    <w:rsid w:val="00561D36"/>
    <w:rsid w:val="005629A3"/>
    <w:rsid w:val="005634AE"/>
    <w:rsid w:val="00564DC1"/>
    <w:rsid w:val="00567929"/>
    <w:rsid w:val="00570750"/>
    <w:rsid w:val="005719CB"/>
    <w:rsid w:val="00571D04"/>
    <w:rsid w:val="005736F2"/>
    <w:rsid w:val="00574249"/>
    <w:rsid w:val="00575038"/>
    <w:rsid w:val="00575507"/>
    <w:rsid w:val="00575E5E"/>
    <w:rsid w:val="005768D0"/>
    <w:rsid w:val="005768D6"/>
    <w:rsid w:val="00580B14"/>
    <w:rsid w:val="00580F30"/>
    <w:rsid w:val="005832C6"/>
    <w:rsid w:val="005834A6"/>
    <w:rsid w:val="00583BC9"/>
    <w:rsid w:val="00583F25"/>
    <w:rsid w:val="00584A0F"/>
    <w:rsid w:val="00585391"/>
    <w:rsid w:val="0058683F"/>
    <w:rsid w:val="00587058"/>
    <w:rsid w:val="0059066D"/>
    <w:rsid w:val="0059183C"/>
    <w:rsid w:val="00593272"/>
    <w:rsid w:val="005951C8"/>
    <w:rsid w:val="00595A23"/>
    <w:rsid w:val="00595ED1"/>
    <w:rsid w:val="00597613"/>
    <w:rsid w:val="00597957"/>
    <w:rsid w:val="00597A78"/>
    <w:rsid w:val="00597A91"/>
    <w:rsid w:val="005A0AE1"/>
    <w:rsid w:val="005A3A5F"/>
    <w:rsid w:val="005A4187"/>
    <w:rsid w:val="005A4437"/>
    <w:rsid w:val="005A46C8"/>
    <w:rsid w:val="005A6189"/>
    <w:rsid w:val="005B02CC"/>
    <w:rsid w:val="005B0795"/>
    <w:rsid w:val="005B0D29"/>
    <w:rsid w:val="005B144F"/>
    <w:rsid w:val="005B1886"/>
    <w:rsid w:val="005B1DE2"/>
    <w:rsid w:val="005B33B7"/>
    <w:rsid w:val="005B3557"/>
    <w:rsid w:val="005B3D0C"/>
    <w:rsid w:val="005B48E2"/>
    <w:rsid w:val="005B4FBA"/>
    <w:rsid w:val="005B55ED"/>
    <w:rsid w:val="005B6A34"/>
    <w:rsid w:val="005B6DCC"/>
    <w:rsid w:val="005C18A4"/>
    <w:rsid w:val="005C1945"/>
    <w:rsid w:val="005C1A7A"/>
    <w:rsid w:val="005C2E42"/>
    <w:rsid w:val="005C317C"/>
    <w:rsid w:val="005C374F"/>
    <w:rsid w:val="005C3BF4"/>
    <w:rsid w:val="005C4DCC"/>
    <w:rsid w:val="005C6D85"/>
    <w:rsid w:val="005C74B3"/>
    <w:rsid w:val="005D00CD"/>
    <w:rsid w:val="005D072F"/>
    <w:rsid w:val="005D162E"/>
    <w:rsid w:val="005D170C"/>
    <w:rsid w:val="005D4136"/>
    <w:rsid w:val="005D41C0"/>
    <w:rsid w:val="005D53DC"/>
    <w:rsid w:val="005D70A8"/>
    <w:rsid w:val="005D7661"/>
    <w:rsid w:val="005E19B5"/>
    <w:rsid w:val="005E2463"/>
    <w:rsid w:val="005E3089"/>
    <w:rsid w:val="005E3A6B"/>
    <w:rsid w:val="005E44F8"/>
    <w:rsid w:val="005E4616"/>
    <w:rsid w:val="005E57BE"/>
    <w:rsid w:val="005E6E94"/>
    <w:rsid w:val="005E7470"/>
    <w:rsid w:val="005E74EE"/>
    <w:rsid w:val="005E7B79"/>
    <w:rsid w:val="005F01A3"/>
    <w:rsid w:val="005F0C0A"/>
    <w:rsid w:val="005F14A9"/>
    <w:rsid w:val="005F2B19"/>
    <w:rsid w:val="005F4358"/>
    <w:rsid w:val="005F531C"/>
    <w:rsid w:val="005F5C45"/>
    <w:rsid w:val="005F5CA1"/>
    <w:rsid w:val="005F7490"/>
    <w:rsid w:val="005F75C8"/>
    <w:rsid w:val="00600CAC"/>
    <w:rsid w:val="00600D96"/>
    <w:rsid w:val="006032B8"/>
    <w:rsid w:val="00603C12"/>
    <w:rsid w:val="00603DC4"/>
    <w:rsid w:val="006063BB"/>
    <w:rsid w:val="00610832"/>
    <w:rsid w:val="00611D19"/>
    <w:rsid w:val="00612028"/>
    <w:rsid w:val="00612ADF"/>
    <w:rsid w:val="006133D1"/>
    <w:rsid w:val="00614981"/>
    <w:rsid w:val="00615ADE"/>
    <w:rsid w:val="00620FDF"/>
    <w:rsid w:val="00621F6A"/>
    <w:rsid w:val="00622C2A"/>
    <w:rsid w:val="00623974"/>
    <w:rsid w:val="0062490C"/>
    <w:rsid w:val="0062566C"/>
    <w:rsid w:val="00625DF2"/>
    <w:rsid w:val="00630251"/>
    <w:rsid w:val="006312EB"/>
    <w:rsid w:val="00631D36"/>
    <w:rsid w:val="00635127"/>
    <w:rsid w:val="00635695"/>
    <w:rsid w:val="00637342"/>
    <w:rsid w:val="00637546"/>
    <w:rsid w:val="00637850"/>
    <w:rsid w:val="00642BCA"/>
    <w:rsid w:val="00642F17"/>
    <w:rsid w:val="00642FD5"/>
    <w:rsid w:val="00643C9A"/>
    <w:rsid w:val="0064442E"/>
    <w:rsid w:val="006448AB"/>
    <w:rsid w:val="00645008"/>
    <w:rsid w:val="00646122"/>
    <w:rsid w:val="00646314"/>
    <w:rsid w:val="00650EE4"/>
    <w:rsid w:val="006519A7"/>
    <w:rsid w:val="00652219"/>
    <w:rsid w:val="00652F46"/>
    <w:rsid w:val="00654F5A"/>
    <w:rsid w:val="00655A3E"/>
    <w:rsid w:val="00657E88"/>
    <w:rsid w:val="00662F25"/>
    <w:rsid w:val="00663374"/>
    <w:rsid w:val="00663D23"/>
    <w:rsid w:val="006644D7"/>
    <w:rsid w:val="00665769"/>
    <w:rsid w:val="0066632D"/>
    <w:rsid w:val="006676AB"/>
    <w:rsid w:val="00667A45"/>
    <w:rsid w:val="00670895"/>
    <w:rsid w:val="00673D8B"/>
    <w:rsid w:val="006743CD"/>
    <w:rsid w:val="00680253"/>
    <w:rsid w:val="00681FB2"/>
    <w:rsid w:val="00682239"/>
    <w:rsid w:val="0068225A"/>
    <w:rsid w:val="006828E3"/>
    <w:rsid w:val="0068388A"/>
    <w:rsid w:val="00685903"/>
    <w:rsid w:val="00685AE6"/>
    <w:rsid w:val="00686E6A"/>
    <w:rsid w:val="0069030C"/>
    <w:rsid w:val="00690700"/>
    <w:rsid w:val="00690BA3"/>
    <w:rsid w:val="00692C8C"/>
    <w:rsid w:val="00693897"/>
    <w:rsid w:val="00693E79"/>
    <w:rsid w:val="006943D0"/>
    <w:rsid w:val="00694423"/>
    <w:rsid w:val="00694D05"/>
    <w:rsid w:val="006953F3"/>
    <w:rsid w:val="006955AB"/>
    <w:rsid w:val="0069566B"/>
    <w:rsid w:val="006968AA"/>
    <w:rsid w:val="00696C3D"/>
    <w:rsid w:val="006A0C24"/>
    <w:rsid w:val="006A0FDD"/>
    <w:rsid w:val="006A238D"/>
    <w:rsid w:val="006A2D8E"/>
    <w:rsid w:val="006A3A6C"/>
    <w:rsid w:val="006A3FCE"/>
    <w:rsid w:val="006A4655"/>
    <w:rsid w:val="006A48CB"/>
    <w:rsid w:val="006A4F6C"/>
    <w:rsid w:val="006A5822"/>
    <w:rsid w:val="006A66E6"/>
    <w:rsid w:val="006A6754"/>
    <w:rsid w:val="006A6D50"/>
    <w:rsid w:val="006A7FEE"/>
    <w:rsid w:val="006B3D49"/>
    <w:rsid w:val="006B3DD8"/>
    <w:rsid w:val="006B517D"/>
    <w:rsid w:val="006B59D1"/>
    <w:rsid w:val="006B7C9B"/>
    <w:rsid w:val="006C066F"/>
    <w:rsid w:val="006C0F36"/>
    <w:rsid w:val="006C1493"/>
    <w:rsid w:val="006C32DE"/>
    <w:rsid w:val="006C405B"/>
    <w:rsid w:val="006C5F7E"/>
    <w:rsid w:val="006C7447"/>
    <w:rsid w:val="006C7B1F"/>
    <w:rsid w:val="006D1614"/>
    <w:rsid w:val="006D1FC6"/>
    <w:rsid w:val="006D2912"/>
    <w:rsid w:val="006D35AC"/>
    <w:rsid w:val="006D5DB0"/>
    <w:rsid w:val="006D61C0"/>
    <w:rsid w:val="006E0339"/>
    <w:rsid w:val="006E11C9"/>
    <w:rsid w:val="006E26CD"/>
    <w:rsid w:val="006E36F9"/>
    <w:rsid w:val="006E3790"/>
    <w:rsid w:val="006E5A8A"/>
    <w:rsid w:val="006E669C"/>
    <w:rsid w:val="006E6AD5"/>
    <w:rsid w:val="006F3320"/>
    <w:rsid w:val="006F47D7"/>
    <w:rsid w:val="006F56D1"/>
    <w:rsid w:val="006F7AD6"/>
    <w:rsid w:val="0070023D"/>
    <w:rsid w:val="00700651"/>
    <w:rsid w:val="0070103C"/>
    <w:rsid w:val="007010C4"/>
    <w:rsid w:val="00701199"/>
    <w:rsid w:val="007019D6"/>
    <w:rsid w:val="00702EF8"/>
    <w:rsid w:val="00703BE1"/>
    <w:rsid w:val="0070666A"/>
    <w:rsid w:val="00706BF8"/>
    <w:rsid w:val="00706EE7"/>
    <w:rsid w:val="00707ACA"/>
    <w:rsid w:val="00711E92"/>
    <w:rsid w:val="00711E99"/>
    <w:rsid w:val="0071244A"/>
    <w:rsid w:val="00712CAE"/>
    <w:rsid w:val="007133FC"/>
    <w:rsid w:val="00713984"/>
    <w:rsid w:val="00714754"/>
    <w:rsid w:val="007148DE"/>
    <w:rsid w:val="00715203"/>
    <w:rsid w:val="007174D2"/>
    <w:rsid w:val="00717DA2"/>
    <w:rsid w:val="007210C8"/>
    <w:rsid w:val="00721526"/>
    <w:rsid w:val="00721BB6"/>
    <w:rsid w:val="007223A5"/>
    <w:rsid w:val="00722539"/>
    <w:rsid w:val="00722B61"/>
    <w:rsid w:val="00724527"/>
    <w:rsid w:val="00725776"/>
    <w:rsid w:val="0073105C"/>
    <w:rsid w:val="0073108B"/>
    <w:rsid w:val="0073174D"/>
    <w:rsid w:val="007324AF"/>
    <w:rsid w:val="00733360"/>
    <w:rsid w:val="00736635"/>
    <w:rsid w:val="0073675F"/>
    <w:rsid w:val="00736AFA"/>
    <w:rsid w:val="00736C0E"/>
    <w:rsid w:val="0073721E"/>
    <w:rsid w:val="00737DF2"/>
    <w:rsid w:val="00737F53"/>
    <w:rsid w:val="007405AE"/>
    <w:rsid w:val="0074315C"/>
    <w:rsid w:val="007436FF"/>
    <w:rsid w:val="007444F6"/>
    <w:rsid w:val="007455D7"/>
    <w:rsid w:val="00745780"/>
    <w:rsid w:val="0075048E"/>
    <w:rsid w:val="00751618"/>
    <w:rsid w:val="00751A07"/>
    <w:rsid w:val="00754B7A"/>
    <w:rsid w:val="007552D2"/>
    <w:rsid w:val="007552E2"/>
    <w:rsid w:val="00755ED6"/>
    <w:rsid w:val="00756A1F"/>
    <w:rsid w:val="00756CDA"/>
    <w:rsid w:val="00757683"/>
    <w:rsid w:val="00757FCE"/>
    <w:rsid w:val="00760611"/>
    <w:rsid w:val="00761221"/>
    <w:rsid w:val="00761647"/>
    <w:rsid w:val="00762A51"/>
    <w:rsid w:val="007632EB"/>
    <w:rsid w:val="00763DC0"/>
    <w:rsid w:val="0076548B"/>
    <w:rsid w:val="0076690E"/>
    <w:rsid w:val="00770650"/>
    <w:rsid w:val="007709B1"/>
    <w:rsid w:val="007723F3"/>
    <w:rsid w:val="00775100"/>
    <w:rsid w:val="007751CC"/>
    <w:rsid w:val="0077551E"/>
    <w:rsid w:val="00780909"/>
    <w:rsid w:val="00781BC3"/>
    <w:rsid w:val="00784C02"/>
    <w:rsid w:val="00785F2D"/>
    <w:rsid w:val="00786321"/>
    <w:rsid w:val="00786986"/>
    <w:rsid w:val="007876C6"/>
    <w:rsid w:val="007879A5"/>
    <w:rsid w:val="00790108"/>
    <w:rsid w:val="0079014C"/>
    <w:rsid w:val="00791503"/>
    <w:rsid w:val="007936A7"/>
    <w:rsid w:val="007940A0"/>
    <w:rsid w:val="00796291"/>
    <w:rsid w:val="00796833"/>
    <w:rsid w:val="00797B0F"/>
    <w:rsid w:val="007A0A33"/>
    <w:rsid w:val="007A0A74"/>
    <w:rsid w:val="007A1AA1"/>
    <w:rsid w:val="007A24AE"/>
    <w:rsid w:val="007A519B"/>
    <w:rsid w:val="007A6976"/>
    <w:rsid w:val="007A713D"/>
    <w:rsid w:val="007A7A22"/>
    <w:rsid w:val="007B0F01"/>
    <w:rsid w:val="007B14F2"/>
    <w:rsid w:val="007B2DAA"/>
    <w:rsid w:val="007B2E84"/>
    <w:rsid w:val="007B4688"/>
    <w:rsid w:val="007B6316"/>
    <w:rsid w:val="007B7A50"/>
    <w:rsid w:val="007C0193"/>
    <w:rsid w:val="007C669C"/>
    <w:rsid w:val="007C71DD"/>
    <w:rsid w:val="007C7E47"/>
    <w:rsid w:val="007D25DD"/>
    <w:rsid w:val="007D2CC5"/>
    <w:rsid w:val="007D393A"/>
    <w:rsid w:val="007D3AE7"/>
    <w:rsid w:val="007D4359"/>
    <w:rsid w:val="007D4EEC"/>
    <w:rsid w:val="007E02D7"/>
    <w:rsid w:val="007E03E5"/>
    <w:rsid w:val="007E251D"/>
    <w:rsid w:val="007E28D4"/>
    <w:rsid w:val="007E2D3D"/>
    <w:rsid w:val="007E51CD"/>
    <w:rsid w:val="007E5238"/>
    <w:rsid w:val="007E5A5C"/>
    <w:rsid w:val="007E5EF3"/>
    <w:rsid w:val="007F015A"/>
    <w:rsid w:val="007F3AD1"/>
    <w:rsid w:val="007F4C65"/>
    <w:rsid w:val="007F5678"/>
    <w:rsid w:val="007F5D7C"/>
    <w:rsid w:val="007F75B9"/>
    <w:rsid w:val="007F7673"/>
    <w:rsid w:val="00803A72"/>
    <w:rsid w:val="00805494"/>
    <w:rsid w:val="00806692"/>
    <w:rsid w:val="008077C2"/>
    <w:rsid w:val="00810DAC"/>
    <w:rsid w:val="00811E7E"/>
    <w:rsid w:val="00812863"/>
    <w:rsid w:val="00812E8E"/>
    <w:rsid w:val="0081344C"/>
    <w:rsid w:val="008153AC"/>
    <w:rsid w:val="00816701"/>
    <w:rsid w:val="00817EA2"/>
    <w:rsid w:val="0082062E"/>
    <w:rsid w:val="00822060"/>
    <w:rsid w:val="00822670"/>
    <w:rsid w:val="00823547"/>
    <w:rsid w:val="00825E97"/>
    <w:rsid w:val="008316B2"/>
    <w:rsid w:val="00833C63"/>
    <w:rsid w:val="00833DD5"/>
    <w:rsid w:val="00835246"/>
    <w:rsid w:val="00836902"/>
    <w:rsid w:val="00840DFC"/>
    <w:rsid w:val="0084198A"/>
    <w:rsid w:val="00842D5F"/>
    <w:rsid w:val="00843CFC"/>
    <w:rsid w:val="008442E1"/>
    <w:rsid w:val="0084450D"/>
    <w:rsid w:val="008452DD"/>
    <w:rsid w:val="00853530"/>
    <w:rsid w:val="00853D13"/>
    <w:rsid w:val="008543F0"/>
    <w:rsid w:val="0085490F"/>
    <w:rsid w:val="00854DBB"/>
    <w:rsid w:val="00855012"/>
    <w:rsid w:val="00855236"/>
    <w:rsid w:val="00856934"/>
    <w:rsid w:val="00861CB0"/>
    <w:rsid w:val="008624C6"/>
    <w:rsid w:val="0086279E"/>
    <w:rsid w:val="00864D87"/>
    <w:rsid w:val="00865203"/>
    <w:rsid w:val="00865230"/>
    <w:rsid w:val="0086525A"/>
    <w:rsid w:val="00866E7A"/>
    <w:rsid w:val="0087070E"/>
    <w:rsid w:val="00874B1A"/>
    <w:rsid w:val="00874E3C"/>
    <w:rsid w:val="0087720F"/>
    <w:rsid w:val="00877EFC"/>
    <w:rsid w:val="00882D02"/>
    <w:rsid w:val="00883C30"/>
    <w:rsid w:val="00885623"/>
    <w:rsid w:val="00885707"/>
    <w:rsid w:val="00886E5A"/>
    <w:rsid w:val="00887305"/>
    <w:rsid w:val="00887BB1"/>
    <w:rsid w:val="00891F9F"/>
    <w:rsid w:val="008935D4"/>
    <w:rsid w:val="00894DD3"/>
    <w:rsid w:val="00895D1D"/>
    <w:rsid w:val="0089772B"/>
    <w:rsid w:val="008979B8"/>
    <w:rsid w:val="008A0C75"/>
    <w:rsid w:val="008A15A3"/>
    <w:rsid w:val="008A16BA"/>
    <w:rsid w:val="008A3223"/>
    <w:rsid w:val="008A35E5"/>
    <w:rsid w:val="008A3D65"/>
    <w:rsid w:val="008A3D8C"/>
    <w:rsid w:val="008A4731"/>
    <w:rsid w:val="008A5A4D"/>
    <w:rsid w:val="008B118A"/>
    <w:rsid w:val="008B296A"/>
    <w:rsid w:val="008B3A15"/>
    <w:rsid w:val="008B45FC"/>
    <w:rsid w:val="008B4B8B"/>
    <w:rsid w:val="008B77BE"/>
    <w:rsid w:val="008B79F7"/>
    <w:rsid w:val="008B7E5C"/>
    <w:rsid w:val="008C0044"/>
    <w:rsid w:val="008C25F4"/>
    <w:rsid w:val="008C291C"/>
    <w:rsid w:val="008C2D42"/>
    <w:rsid w:val="008C35F7"/>
    <w:rsid w:val="008C36FC"/>
    <w:rsid w:val="008C3984"/>
    <w:rsid w:val="008C45A1"/>
    <w:rsid w:val="008C4A49"/>
    <w:rsid w:val="008C62EF"/>
    <w:rsid w:val="008C669A"/>
    <w:rsid w:val="008C73FD"/>
    <w:rsid w:val="008C7804"/>
    <w:rsid w:val="008D08D2"/>
    <w:rsid w:val="008D09EE"/>
    <w:rsid w:val="008D1C18"/>
    <w:rsid w:val="008D1D09"/>
    <w:rsid w:val="008D2A0C"/>
    <w:rsid w:val="008D2F08"/>
    <w:rsid w:val="008D3DD6"/>
    <w:rsid w:val="008D4F15"/>
    <w:rsid w:val="008D507E"/>
    <w:rsid w:val="008D5ED8"/>
    <w:rsid w:val="008D665B"/>
    <w:rsid w:val="008D7DC9"/>
    <w:rsid w:val="008E07F5"/>
    <w:rsid w:val="008E50FB"/>
    <w:rsid w:val="008E5F3F"/>
    <w:rsid w:val="008E67DC"/>
    <w:rsid w:val="008E7ADD"/>
    <w:rsid w:val="008F01A8"/>
    <w:rsid w:val="008F1F2F"/>
    <w:rsid w:val="008F32C3"/>
    <w:rsid w:val="008F4260"/>
    <w:rsid w:val="008F4437"/>
    <w:rsid w:val="008F473A"/>
    <w:rsid w:val="008F4DC7"/>
    <w:rsid w:val="008F53D2"/>
    <w:rsid w:val="008F6733"/>
    <w:rsid w:val="008F68BF"/>
    <w:rsid w:val="008F7A17"/>
    <w:rsid w:val="008F7D18"/>
    <w:rsid w:val="008F7FCA"/>
    <w:rsid w:val="00900621"/>
    <w:rsid w:val="009013CC"/>
    <w:rsid w:val="00902BAA"/>
    <w:rsid w:val="00902F58"/>
    <w:rsid w:val="00902FD5"/>
    <w:rsid w:val="0090499D"/>
    <w:rsid w:val="00904BEB"/>
    <w:rsid w:val="00905674"/>
    <w:rsid w:val="00905A8E"/>
    <w:rsid w:val="00905B45"/>
    <w:rsid w:val="009073E4"/>
    <w:rsid w:val="00907947"/>
    <w:rsid w:val="0091395D"/>
    <w:rsid w:val="00915564"/>
    <w:rsid w:val="009172FD"/>
    <w:rsid w:val="00917ADE"/>
    <w:rsid w:val="009235F8"/>
    <w:rsid w:val="00923824"/>
    <w:rsid w:val="009238D0"/>
    <w:rsid w:val="00923F5E"/>
    <w:rsid w:val="00924EAB"/>
    <w:rsid w:val="00926D1E"/>
    <w:rsid w:val="009274F8"/>
    <w:rsid w:val="00930778"/>
    <w:rsid w:val="009308E3"/>
    <w:rsid w:val="0093096A"/>
    <w:rsid w:val="00931B75"/>
    <w:rsid w:val="0093217F"/>
    <w:rsid w:val="009329F3"/>
    <w:rsid w:val="00936325"/>
    <w:rsid w:val="00937AB8"/>
    <w:rsid w:val="00937AF2"/>
    <w:rsid w:val="00937E7C"/>
    <w:rsid w:val="00940526"/>
    <w:rsid w:val="00940D50"/>
    <w:rsid w:val="00940E4A"/>
    <w:rsid w:val="00941398"/>
    <w:rsid w:val="0094333D"/>
    <w:rsid w:val="009435EF"/>
    <w:rsid w:val="00946606"/>
    <w:rsid w:val="00946690"/>
    <w:rsid w:val="00946721"/>
    <w:rsid w:val="00953E19"/>
    <w:rsid w:val="00954C09"/>
    <w:rsid w:val="00957D32"/>
    <w:rsid w:val="009603B3"/>
    <w:rsid w:val="0096048E"/>
    <w:rsid w:val="00960F4F"/>
    <w:rsid w:val="00961995"/>
    <w:rsid w:val="00966BF1"/>
    <w:rsid w:val="00970683"/>
    <w:rsid w:val="00971743"/>
    <w:rsid w:val="0097207E"/>
    <w:rsid w:val="00973497"/>
    <w:rsid w:val="00973E50"/>
    <w:rsid w:val="00975D4B"/>
    <w:rsid w:val="009765CD"/>
    <w:rsid w:val="00976975"/>
    <w:rsid w:val="00976B1E"/>
    <w:rsid w:val="00977093"/>
    <w:rsid w:val="0098011D"/>
    <w:rsid w:val="00980842"/>
    <w:rsid w:val="0098159B"/>
    <w:rsid w:val="00981A19"/>
    <w:rsid w:val="00981EAD"/>
    <w:rsid w:val="0098233E"/>
    <w:rsid w:val="0098585F"/>
    <w:rsid w:val="00986BDC"/>
    <w:rsid w:val="00990A03"/>
    <w:rsid w:val="00992F7A"/>
    <w:rsid w:val="009931FC"/>
    <w:rsid w:val="0099714A"/>
    <w:rsid w:val="009A201F"/>
    <w:rsid w:val="009A3DC3"/>
    <w:rsid w:val="009A3F23"/>
    <w:rsid w:val="009A618F"/>
    <w:rsid w:val="009A68A5"/>
    <w:rsid w:val="009A6979"/>
    <w:rsid w:val="009A78BF"/>
    <w:rsid w:val="009B0192"/>
    <w:rsid w:val="009B171A"/>
    <w:rsid w:val="009B19FC"/>
    <w:rsid w:val="009B1CB4"/>
    <w:rsid w:val="009B2AC3"/>
    <w:rsid w:val="009B3400"/>
    <w:rsid w:val="009B4086"/>
    <w:rsid w:val="009B47D0"/>
    <w:rsid w:val="009B4D57"/>
    <w:rsid w:val="009B7201"/>
    <w:rsid w:val="009B788B"/>
    <w:rsid w:val="009B7EB3"/>
    <w:rsid w:val="009C0B95"/>
    <w:rsid w:val="009C0E2C"/>
    <w:rsid w:val="009C1CAC"/>
    <w:rsid w:val="009C255E"/>
    <w:rsid w:val="009C2580"/>
    <w:rsid w:val="009C2981"/>
    <w:rsid w:val="009C4D4A"/>
    <w:rsid w:val="009C627F"/>
    <w:rsid w:val="009D1259"/>
    <w:rsid w:val="009D2BEA"/>
    <w:rsid w:val="009D2F68"/>
    <w:rsid w:val="009D37D3"/>
    <w:rsid w:val="009D3AC6"/>
    <w:rsid w:val="009D3E48"/>
    <w:rsid w:val="009D4041"/>
    <w:rsid w:val="009D491E"/>
    <w:rsid w:val="009D4FBC"/>
    <w:rsid w:val="009D5A99"/>
    <w:rsid w:val="009D5CBA"/>
    <w:rsid w:val="009D670E"/>
    <w:rsid w:val="009D7087"/>
    <w:rsid w:val="009E009C"/>
    <w:rsid w:val="009E12E3"/>
    <w:rsid w:val="009E1503"/>
    <w:rsid w:val="009E1BCD"/>
    <w:rsid w:val="009E2E5A"/>
    <w:rsid w:val="009E57CD"/>
    <w:rsid w:val="009E62B8"/>
    <w:rsid w:val="009F06DD"/>
    <w:rsid w:val="009F144C"/>
    <w:rsid w:val="009F1621"/>
    <w:rsid w:val="009F3111"/>
    <w:rsid w:val="009F5354"/>
    <w:rsid w:val="009F6BDD"/>
    <w:rsid w:val="009F6ED3"/>
    <w:rsid w:val="009F72A6"/>
    <w:rsid w:val="009F77D4"/>
    <w:rsid w:val="009F77F5"/>
    <w:rsid w:val="009F7B5D"/>
    <w:rsid w:val="009F7E50"/>
    <w:rsid w:val="00A00846"/>
    <w:rsid w:val="00A0281B"/>
    <w:rsid w:val="00A03C1B"/>
    <w:rsid w:val="00A100B4"/>
    <w:rsid w:val="00A1061F"/>
    <w:rsid w:val="00A12967"/>
    <w:rsid w:val="00A13376"/>
    <w:rsid w:val="00A13492"/>
    <w:rsid w:val="00A13598"/>
    <w:rsid w:val="00A1452A"/>
    <w:rsid w:val="00A14BB0"/>
    <w:rsid w:val="00A1710F"/>
    <w:rsid w:val="00A20A2C"/>
    <w:rsid w:val="00A225A7"/>
    <w:rsid w:val="00A22751"/>
    <w:rsid w:val="00A22B35"/>
    <w:rsid w:val="00A23B9B"/>
    <w:rsid w:val="00A2445C"/>
    <w:rsid w:val="00A25A6D"/>
    <w:rsid w:val="00A27763"/>
    <w:rsid w:val="00A2784E"/>
    <w:rsid w:val="00A310E7"/>
    <w:rsid w:val="00A31524"/>
    <w:rsid w:val="00A31683"/>
    <w:rsid w:val="00A31911"/>
    <w:rsid w:val="00A319D1"/>
    <w:rsid w:val="00A320CA"/>
    <w:rsid w:val="00A32EDA"/>
    <w:rsid w:val="00A347D6"/>
    <w:rsid w:val="00A3574A"/>
    <w:rsid w:val="00A364D6"/>
    <w:rsid w:val="00A36F2E"/>
    <w:rsid w:val="00A37034"/>
    <w:rsid w:val="00A37559"/>
    <w:rsid w:val="00A37658"/>
    <w:rsid w:val="00A405A4"/>
    <w:rsid w:val="00A40806"/>
    <w:rsid w:val="00A418B9"/>
    <w:rsid w:val="00A41C37"/>
    <w:rsid w:val="00A41C6E"/>
    <w:rsid w:val="00A41ECD"/>
    <w:rsid w:val="00A453A9"/>
    <w:rsid w:val="00A4619C"/>
    <w:rsid w:val="00A47969"/>
    <w:rsid w:val="00A50A94"/>
    <w:rsid w:val="00A513D5"/>
    <w:rsid w:val="00A51486"/>
    <w:rsid w:val="00A5151E"/>
    <w:rsid w:val="00A516E7"/>
    <w:rsid w:val="00A51CD5"/>
    <w:rsid w:val="00A52060"/>
    <w:rsid w:val="00A53395"/>
    <w:rsid w:val="00A53818"/>
    <w:rsid w:val="00A5534B"/>
    <w:rsid w:val="00A60B12"/>
    <w:rsid w:val="00A611E9"/>
    <w:rsid w:val="00A61337"/>
    <w:rsid w:val="00A613FE"/>
    <w:rsid w:val="00A61421"/>
    <w:rsid w:val="00A63389"/>
    <w:rsid w:val="00A63E1A"/>
    <w:rsid w:val="00A643F1"/>
    <w:rsid w:val="00A65107"/>
    <w:rsid w:val="00A66CDA"/>
    <w:rsid w:val="00A70109"/>
    <w:rsid w:val="00A70A09"/>
    <w:rsid w:val="00A73AA5"/>
    <w:rsid w:val="00A75536"/>
    <w:rsid w:val="00A75A46"/>
    <w:rsid w:val="00A75FD3"/>
    <w:rsid w:val="00A76776"/>
    <w:rsid w:val="00A77E11"/>
    <w:rsid w:val="00A77FB7"/>
    <w:rsid w:val="00A8203C"/>
    <w:rsid w:val="00A820D0"/>
    <w:rsid w:val="00A82BBC"/>
    <w:rsid w:val="00A85299"/>
    <w:rsid w:val="00A85587"/>
    <w:rsid w:val="00A90639"/>
    <w:rsid w:val="00A9147B"/>
    <w:rsid w:val="00A936A1"/>
    <w:rsid w:val="00A936A3"/>
    <w:rsid w:val="00AA0262"/>
    <w:rsid w:val="00AA0DCE"/>
    <w:rsid w:val="00AA1013"/>
    <w:rsid w:val="00AA1A9B"/>
    <w:rsid w:val="00AA34F8"/>
    <w:rsid w:val="00AA3ED6"/>
    <w:rsid w:val="00AA44CD"/>
    <w:rsid w:val="00AA4739"/>
    <w:rsid w:val="00AA589F"/>
    <w:rsid w:val="00AA5D8F"/>
    <w:rsid w:val="00AA62C2"/>
    <w:rsid w:val="00AA68B0"/>
    <w:rsid w:val="00AA7185"/>
    <w:rsid w:val="00AB0502"/>
    <w:rsid w:val="00AB0DA3"/>
    <w:rsid w:val="00AB1F9C"/>
    <w:rsid w:val="00AB2255"/>
    <w:rsid w:val="00AB2394"/>
    <w:rsid w:val="00AB2A98"/>
    <w:rsid w:val="00AC02CA"/>
    <w:rsid w:val="00AC1B30"/>
    <w:rsid w:val="00AC233A"/>
    <w:rsid w:val="00AC2CC5"/>
    <w:rsid w:val="00AC2D8A"/>
    <w:rsid w:val="00AC565F"/>
    <w:rsid w:val="00AD06A0"/>
    <w:rsid w:val="00AD257B"/>
    <w:rsid w:val="00AD27FE"/>
    <w:rsid w:val="00AD2CC5"/>
    <w:rsid w:val="00AD3B3A"/>
    <w:rsid w:val="00AD3C82"/>
    <w:rsid w:val="00AD4531"/>
    <w:rsid w:val="00AD73E3"/>
    <w:rsid w:val="00AE0123"/>
    <w:rsid w:val="00AE5191"/>
    <w:rsid w:val="00AE68AE"/>
    <w:rsid w:val="00AE70C0"/>
    <w:rsid w:val="00AF058D"/>
    <w:rsid w:val="00AF08EE"/>
    <w:rsid w:val="00AF24B1"/>
    <w:rsid w:val="00AF2BD5"/>
    <w:rsid w:val="00AF2DAE"/>
    <w:rsid w:val="00AF3177"/>
    <w:rsid w:val="00AF4447"/>
    <w:rsid w:val="00AF478C"/>
    <w:rsid w:val="00AF6FF1"/>
    <w:rsid w:val="00AF7068"/>
    <w:rsid w:val="00AF7125"/>
    <w:rsid w:val="00AF7BA4"/>
    <w:rsid w:val="00B015AC"/>
    <w:rsid w:val="00B0160C"/>
    <w:rsid w:val="00B02669"/>
    <w:rsid w:val="00B02C78"/>
    <w:rsid w:val="00B04DD2"/>
    <w:rsid w:val="00B066D7"/>
    <w:rsid w:val="00B06A0C"/>
    <w:rsid w:val="00B10165"/>
    <w:rsid w:val="00B10962"/>
    <w:rsid w:val="00B11946"/>
    <w:rsid w:val="00B12637"/>
    <w:rsid w:val="00B12BB9"/>
    <w:rsid w:val="00B1329D"/>
    <w:rsid w:val="00B134CC"/>
    <w:rsid w:val="00B1482D"/>
    <w:rsid w:val="00B15932"/>
    <w:rsid w:val="00B1640D"/>
    <w:rsid w:val="00B21C38"/>
    <w:rsid w:val="00B22486"/>
    <w:rsid w:val="00B22DAE"/>
    <w:rsid w:val="00B22FCC"/>
    <w:rsid w:val="00B23148"/>
    <w:rsid w:val="00B23966"/>
    <w:rsid w:val="00B241DF"/>
    <w:rsid w:val="00B24ECB"/>
    <w:rsid w:val="00B259BE"/>
    <w:rsid w:val="00B25CEA"/>
    <w:rsid w:val="00B313E2"/>
    <w:rsid w:val="00B31C6B"/>
    <w:rsid w:val="00B33702"/>
    <w:rsid w:val="00B35510"/>
    <w:rsid w:val="00B3692C"/>
    <w:rsid w:val="00B37157"/>
    <w:rsid w:val="00B379EB"/>
    <w:rsid w:val="00B40238"/>
    <w:rsid w:val="00B4051D"/>
    <w:rsid w:val="00B40668"/>
    <w:rsid w:val="00B40727"/>
    <w:rsid w:val="00B408FC"/>
    <w:rsid w:val="00B42DBF"/>
    <w:rsid w:val="00B44271"/>
    <w:rsid w:val="00B44B4D"/>
    <w:rsid w:val="00B45E94"/>
    <w:rsid w:val="00B4604A"/>
    <w:rsid w:val="00B4673C"/>
    <w:rsid w:val="00B51DA0"/>
    <w:rsid w:val="00B53376"/>
    <w:rsid w:val="00B536E4"/>
    <w:rsid w:val="00B54B10"/>
    <w:rsid w:val="00B55450"/>
    <w:rsid w:val="00B56760"/>
    <w:rsid w:val="00B57D62"/>
    <w:rsid w:val="00B601C2"/>
    <w:rsid w:val="00B60EEA"/>
    <w:rsid w:val="00B61250"/>
    <w:rsid w:val="00B61B6B"/>
    <w:rsid w:val="00B62C63"/>
    <w:rsid w:val="00B63429"/>
    <w:rsid w:val="00B70A81"/>
    <w:rsid w:val="00B70FBA"/>
    <w:rsid w:val="00B71880"/>
    <w:rsid w:val="00B71BBF"/>
    <w:rsid w:val="00B72058"/>
    <w:rsid w:val="00B75C56"/>
    <w:rsid w:val="00B777D6"/>
    <w:rsid w:val="00B80485"/>
    <w:rsid w:val="00B80732"/>
    <w:rsid w:val="00B8130B"/>
    <w:rsid w:val="00B815B6"/>
    <w:rsid w:val="00B82DB6"/>
    <w:rsid w:val="00B850CA"/>
    <w:rsid w:val="00B86091"/>
    <w:rsid w:val="00B86B11"/>
    <w:rsid w:val="00B86C87"/>
    <w:rsid w:val="00B87098"/>
    <w:rsid w:val="00B90318"/>
    <w:rsid w:val="00B90E0A"/>
    <w:rsid w:val="00B94D34"/>
    <w:rsid w:val="00B95767"/>
    <w:rsid w:val="00B95F53"/>
    <w:rsid w:val="00B9731B"/>
    <w:rsid w:val="00B97869"/>
    <w:rsid w:val="00BA00D1"/>
    <w:rsid w:val="00BA068C"/>
    <w:rsid w:val="00BA1EAA"/>
    <w:rsid w:val="00BA224A"/>
    <w:rsid w:val="00BA3EB6"/>
    <w:rsid w:val="00BA4917"/>
    <w:rsid w:val="00BA4FD9"/>
    <w:rsid w:val="00BB18E4"/>
    <w:rsid w:val="00BB2704"/>
    <w:rsid w:val="00BB2CF9"/>
    <w:rsid w:val="00BB33C9"/>
    <w:rsid w:val="00BB3A76"/>
    <w:rsid w:val="00BB4028"/>
    <w:rsid w:val="00BB517D"/>
    <w:rsid w:val="00BB681F"/>
    <w:rsid w:val="00BC02E6"/>
    <w:rsid w:val="00BC06E7"/>
    <w:rsid w:val="00BC0813"/>
    <w:rsid w:val="00BC0E52"/>
    <w:rsid w:val="00BC1B8A"/>
    <w:rsid w:val="00BC212A"/>
    <w:rsid w:val="00BC44A7"/>
    <w:rsid w:val="00BC765F"/>
    <w:rsid w:val="00BC7BE4"/>
    <w:rsid w:val="00BC7FA1"/>
    <w:rsid w:val="00BD01C6"/>
    <w:rsid w:val="00BD17D2"/>
    <w:rsid w:val="00BD1832"/>
    <w:rsid w:val="00BD4ED4"/>
    <w:rsid w:val="00BD6986"/>
    <w:rsid w:val="00BD6CA5"/>
    <w:rsid w:val="00BD6D91"/>
    <w:rsid w:val="00BE01BD"/>
    <w:rsid w:val="00BE0B2E"/>
    <w:rsid w:val="00BE0DBE"/>
    <w:rsid w:val="00BE0DFC"/>
    <w:rsid w:val="00BE0FA7"/>
    <w:rsid w:val="00BE1260"/>
    <w:rsid w:val="00BE1360"/>
    <w:rsid w:val="00BE1570"/>
    <w:rsid w:val="00BE22FB"/>
    <w:rsid w:val="00BE54C2"/>
    <w:rsid w:val="00BE5629"/>
    <w:rsid w:val="00BE57A6"/>
    <w:rsid w:val="00BE7AE2"/>
    <w:rsid w:val="00BE7E10"/>
    <w:rsid w:val="00BF1995"/>
    <w:rsid w:val="00BF21E7"/>
    <w:rsid w:val="00BF2E95"/>
    <w:rsid w:val="00BF3C61"/>
    <w:rsid w:val="00BF3D96"/>
    <w:rsid w:val="00BF435F"/>
    <w:rsid w:val="00BF55C5"/>
    <w:rsid w:val="00BF5852"/>
    <w:rsid w:val="00BF6178"/>
    <w:rsid w:val="00BF626A"/>
    <w:rsid w:val="00BF6466"/>
    <w:rsid w:val="00BF6859"/>
    <w:rsid w:val="00BF7D9D"/>
    <w:rsid w:val="00C03116"/>
    <w:rsid w:val="00C03B05"/>
    <w:rsid w:val="00C03BBD"/>
    <w:rsid w:val="00C04C44"/>
    <w:rsid w:val="00C053E0"/>
    <w:rsid w:val="00C05BA2"/>
    <w:rsid w:val="00C05E77"/>
    <w:rsid w:val="00C05F17"/>
    <w:rsid w:val="00C0728F"/>
    <w:rsid w:val="00C077DB"/>
    <w:rsid w:val="00C0780B"/>
    <w:rsid w:val="00C12104"/>
    <w:rsid w:val="00C126E5"/>
    <w:rsid w:val="00C131F3"/>
    <w:rsid w:val="00C13D42"/>
    <w:rsid w:val="00C15A12"/>
    <w:rsid w:val="00C179F9"/>
    <w:rsid w:val="00C216D2"/>
    <w:rsid w:val="00C22687"/>
    <w:rsid w:val="00C2543B"/>
    <w:rsid w:val="00C26060"/>
    <w:rsid w:val="00C26372"/>
    <w:rsid w:val="00C304DB"/>
    <w:rsid w:val="00C306FA"/>
    <w:rsid w:val="00C309A5"/>
    <w:rsid w:val="00C30D1A"/>
    <w:rsid w:val="00C31D69"/>
    <w:rsid w:val="00C3393A"/>
    <w:rsid w:val="00C33E86"/>
    <w:rsid w:val="00C35684"/>
    <w:rsid w:val="00C357E7"/>
    <w:rsid w:val="00C374EF"/>
    <w:rsid w:val="00C42BD7"/>
    <w:rsid w:val="00C4304D"/>
    <w:rsid w:val="00C43FF3"/>
    <w:rsid w:val="00C44D3E"/>
    <w:rsid w:val="00C47F85"/>
    <w:rsid w:val="00C555E1"/>
    <w:rsid w:val="00C56B3B"/>
    <w:rsid w:val="00C57A25"/>
    <w:rsid w:val="00C6135D"/>
    <w:rsid w:val="00C61D89"/>
    <w:rsid w:val="00C63DD6"/>
    <w:rsid w:val="00C63F52"/>
    <w:rsid w:val="00C643A8"/>
    <w:rsid w:val="00C6597A"/>
    <w:rsid w:val="00C6622B"/>
    <w:rsid w:val="00C66E11"/>
    <w:rsid w:val="00C672E0"/>
    <w:rsid w:val="00C67B90"/>
    <w:rsid w:val="00C700E7"/>
    <w:rsid w:val="00C7066A"/>
    <w:rsid w:val="00C70E68"/>
    <w:rsid w:val="00C70E9E"/>
    <w:rsid w:val="00C72BB2"/>
    <w:rsid w:val="00C735A4"/>
    <w:rsid w:val="00C746F4"/>
    <w:rsid w:val="00C76B02"/>
    <w:rsid w:val="00C803CE"/>
    <w:rsid w:val="00C8088C"/>
    <w:rsid w:val="00C8118C"/>
    <w:rsid w:val="00C82BA7"/>
    <w:rsid w:val="00C83D6C"/>
    <w:rsid w:val="00C845F3"/>
    <w:rsid w:val="00C84A82"/>
    <w:rsid w:val="00C85245"/>
    <w:rsid w:val="00C854EE"/>
    <w:rsid w:val="00C86487"/>
    <w:rsid w:val="00C86A9E"/>
    <w:rsid w:val="00C87047"/>
    <w:rsid w:val="00C90E37"/>
    <w:rsid w:val="00C9131A"/>
    <w:rsid w:val="00C92503"/>
    <w:rsid w:val="00C9643B"/>
    <w:rsid w:val="00CA1A6B"/>
    <w:rsid w:val="00CA1A95"/>
    <w:rsid w:val="00CA52A6"/>
    <w:rsid w:val="00CA5CF5"/>
    <w:rsid w:val="00CB4920"/>
    <w:rsid w:val="00CB618A"/>
    <w:rsid w:val="00CB7250"/>
    <w:rsid w:val="00CB792C"/>
    <w:rsid w:val="00CC0A6A"/>
    <w:rsid w:val="00CC1DA4"/>
    <w:rsid w:val="00CC200A"/>
    <w:rsid w:val="00CC202D"/>
    <w:rsid w:val="00CC3886"/>
    <w:rsid w:val="00CC41E7"/>
    <w:rsid w:val="00CC478E"/>
    <w:rsid w:val="00CC56F6"/>
    <w:rsid w:val="00CC5C89"/>
    <w:rsid w:val="00CC6892"/>
    <w:rsid w:val="00CC702D"/>
    <w:rsid w:val="00CC741D"/>
    <w:rsid w:val="00CC7607"/>
    <w:rsid w:val="00CD023D"/>
    <w:rsid w:val="00CD1C76"/>
    <w:rsid w:val="00CD1EF6"/>
    <w:rsid w:val="00CD3B35"/>
    <w:rsid w:val="00CD43E9"/>
    <w:rsid w:val="00CD5BB2"/>
    <w:rsid w:val="00CD5C87"/>
    <w:rsid w:val="00CD5D0E"/>
    <w:rsid w:val="00CD5D31"/>
    <w:rsid w:val="00CD5FF1"/>
    <w:rsid w:val="00CD68D2"/>
    <w:rsid w:val="00CD6FF3"/>
    <w:rsid w:val="00CE052C"/>
    <w:rsid w:val="00CE21A6"/>
    <w:rsid w:val="00CE494B"/>
    <w:rsid w:val="00CE497A"/>
    <w:rsid w:val="00CE5210"/>
    <w:rsid w:val="00CE6E87"/>
    <w:rsid w:val="00CF14EB"/>
    <w:rsid w:val="00CF194B"/>
    <w:rsid w:val="00CF2AB3"/>
    <w:rsid w:val="00CF42BA"/>
    <w:rsid w:val="00CF5D92"/>
    <w:rsid w:val="00CF7AB5"/>
    <w:rsid w:val="00D00D77"/>
    <w:rsid w:val="00D016E7"/>
    <w:rsid w:val="00D04194"/>
    <w:rsid w:val="00D04256"/>
    <w:rsid w:val="00D050C0"/>
    <w:rsid w:val="00D05169"/>
    <w:rsid w:val="00D064F7"/>
    <w:rsid w:val="00D06C2A"/>
    <w:rsid w:val="00D07972"/>
    <w:rsid w:val="00D10E42"/>
    <w:rsid w:val="00D11130"/>
    <w:rsid w:val="00D11DBF"/>
    <w:rsid w:val="00D150F1"/>
    <w:rsid w:val="00D16B58"/>
    <w:rsid w:val="00D20EBE"/>
    <w:rsid w:val="00D21D0F"/>
    <w:rsid w:val="00D2391A"/>
    <w:rsid w:val="00D25169"/>
    <w:rsid w:val="00D25B61"/>
    <w:rsid w:val="00D26D62"/>
    <w:rsid w:val="00D27A19"/>
    <w:rsid w:val="00D30EF0"/>
    <w:rsid w:val="00D33F2E"/>
    <w:rsid w:val="00D37BB3"/>
    <w:rsid w:val="00D40CC2"/>
    <w:rsid w:val="00D41C3B"/>
    <w:rsid w:val="00D421E1"/>
    <w:rsid w:val="00D426E4"/>
    <w:rsid w:val="00D43A4E"/>
    <w:rsid w:val="00D43BDE"/>
    <w:rsid w:val="00D44DDF"/>
    <w:rsid w:val="00D506B7"/>
    <w:rsid w:val="00D52682"/>
    <w:rsid w:val="00D549E6"/>
    <w:rsid w:val="00D54C88"/>
    <w:rsid w:val="00D555E5"/>
    <w:rsid w:val="00D55AEF"/>
    <w:rsid w:val="00D56533"/>
    <w:rsid w:val="00D566DF"/>
    <w:rsid w:val="00D56C1F"/>
    <w:rsid w:val="00D577DB"/>
    <w:rsid w:val="00D60DC9"/>
    <w:rsid w:val="00D61DDC"/>
    <w:rsid w:val="00D639BA"/>
    <w:rsid w:val="00D63AF3"/>
    <w:rsid w:val="00D63B00"/>
    <w:rsid w:val="00D6495E"/>
    <w:rsid w:val="00D65033"/>
    <w:rsid w:val="00D6656A"/>
    <w:rsid w:val="00D66AB2"/>
    <w:rsid w:val="00D67A92"/>
    <w:rsid w:val="00D74A39"/>
    <w:rsid w:val="00D75AFE"/>
    <w:rsid w:val="00D76BE8"/>
    <w:rsid w:val="00D77035"/>
    <w:rsid w:val="00D80FCE"/>
    <w:rsid w:val="00D84B9A"/>
    <w:rsid w:val="00D85607"/>
    <w:rsid w:val="00D86A72"/>
    <w:rsid w:val="00D9160C"/>
    <w:rsid w:val="00D93EBB"/>
    <w:rsid w:val="00D94214"/>
    <w:rsid w:val="00D9797B"/>
    <w:rsid w:val="00DA126B"/>
    <w:rsid w:val="00DA28CE"/>
    <w:rsid w:val="00DA2955"/>
    <w:rsid w:val="00DA349B"/>
    <w:rsid w:val="00DA4388"/>
    <w:rsid w:val="00DA450D"/>
    <w:rsid w:val="00DA6B69"/>
    <w:rsid w:val="00DA6EDE"/>
    <w:rsid w:val="00DA6F54"/>
    <w:rsid w:val="00DB23F8"/>
    <w:rsid w:val="00DB2EFD"/>
    <w:rsid w:val="00DB31DB"/>
    <w:rsid w:val="00DB5420"/>
    <w:rsid w:val="00DB6CF7"/>
    <w:rsid w:val="00DB6DE7"/>
    <w:rsid w:val="00DB7973"/>
    <w:rsid w:val="00DC1E85"/>
    <w:rsid w:val="00DC23C5"/>
    <w:rsid w:val="00DC2785"/>
    <w:rsid w:val="00DC292B"/>
    <w:rsid w:val="00DC35DE"/>
    <w:rsid w:val="00DC37C3"/>
    <w:rsid w:val="00DC3DA2"/>
    <w:rsid w:val="00DC45EC"/>
    <w:rsid w:val="00DC503D"/>
    <w:rsid w:val="00DC5D21"/>
    <w:rsid w:val="00DC5DCE"/>
    <w:rsid w:val="00DC5DE5"/>
    <w:rsid w:val="00DC6602"/>
    <w:rsid w:val="00DC684E"/>
    <w:rsid w:val="00DC6CC1"/>
    <w:rsid w:val="00DC7311"/>
    <w:rsid w:val="00DC7585"/>
    <w:rsid w:val="00DC7DBD"/>
    <w:rsid w:val="00DD06C4"/>
    <w:rsid w:val="00DD0720"/>
    <w:rsid w:val="00DD18CB"/>
    <w:rsid w:val="00DD29F2"/>
    <w:rsid w:val="00DD29F7"/>
    <w:rsid w:val="00DD39DD"/>
    <w:rsid w:val="00DD4A31"/>
    <w:rsid w:val="00DD74A9"/>
    <w:rsid w:val="00DD7D58"/>
    <w:rsid w:val="00DE0668"/>
    <w:rsid w:val="00DE081B"/>
    <w:rsid w:val="00DE1CE2"/>
    <w:rsid w:val="00DE1D06"/>
    <w:rsid w:val="00DE2100"/>
    <w:rsid w:val="00DE34C3"/>
    <w:rsid w:val="00DE4270"/>
    <w:rsid w:val="00DE4675"/>
    <w:rsid w:val="00DE4DC3"/>
    <w:rsid w:val="00DE501A"/>
    <w:rsid w:val="00DE547A"/>
    <w:rsid w:val="00DE6779"/>
    <w:rsid w:val="00DE6CA3"/>
    <w:rsid w:val="00DE6E44"/>
    <w:rsid w:val="00DE7123"/>
    <w:rsid w:val="00DE7505"/>
    <w:rsid w:val="00DE7D8E"/>
    <w:rsid w:val="00DF07E1"/>
    <w:rsid w:val="00DF1D91"/>
    <w:rsid w:val="00DF20C8"/>
    <w:rsid w:val="00DF2C49"/>
    <w:rsid w:val="00DF2EBA"/>
    <w:rsid w:val="00DF3968"/>
    <w:rsid w:val="00DF5EF2"/>
    <w:rsid w:val="00DF6FDB"/>
    <w:rsid w:val="00E00EA8"/>
    <w:rsid w:val="00E01A67"/>
    <w:rsid w:val="00E01B69"/>
    <w:rsid w:val="00E0342B"/>
    <w:rsid w:val="00E0363A"/>
    <w:rsid w:val="00E03BEC"/>
    <w:rsid w:val="00E044BD"/>
    <w:rsid w:val="00E04AF2"/>
    <w:rsid w:val="00E075E8"/>
    <w:rsid w:val="00E1040B"/>
    <w:rsid w:val="00E10EA6"/>
    <w:rsid w:val="00E11C9A"/>
    <w:rsid w:val="00E11D59"/>
    <w:rsid w:val="00E13CC1"/>
    <w:rsid w:val="00E13F74"/>
    <w:rsid w:val="00E145D9"/>
    <w:rsid w:val="00E149F1"/>
    <w:rsid w:val="00E15D55"/>
    <w:rsid w:val="00E16392"/>
    <w:rsid w:val="00E17B9B"/>
    <w:rsid w:val="00E17D27"/>
    <w:rsid w:val="00E17EDD"/>
    <w:rsid w:val="00E20C77"/>
    <w:rsid w:val="00E22385"/>
    <w:rsid w:val="00E22540"/>
    <w:rsid w:val="00E24041"/>
    <w:rsid w:val="00E24EE8"/>
    <w:rsid w:val="00E24FA3"/>
    <w:rsid w:val="00E25708"/>
    <w:rsid w:val="00E26254"/>
    <w:rsid w:val="00E26EC8"/>
    <w:rsid w:val="00E30419"/>
    <w:rsid w:val="00E31EB2"/>
    <w:rsid w:val="00E325AD"/>
    <w:rsid w:val="00E33CAA"/>
    <w:rsid w:val="00E35591"/>
    <w:rsid w:val="00E3704E"/>
    <w:rsid w:val="00E37066"/>
    <w:rsid w:val="00E412C5"/>
    <w:rsid w:val="00E417BC"/>
    <w:rsid w:val="00E429D3"/>
    <w:rsid w:val="00E44AC2"/>
    <w:rsid w:val="00E44D13"/>
    <w:rsid w:val="00E46F96"/>
    <w:rsid w:val="00E47C9D"/>
    <w:rsid w:val="00E50035"/>
    <w:rsid w:val="00E50253"/>
    <w:rsid w:val="00E51B48"/>
    <w:rsid w:val="00E5285C"/>
    <w:rsid w:val="00E5376E"/>
    <w:rsid w:val="00E53F29"/>
    <w:rsid w:val="00E53FBD"/>
    <w:rsid w:val="00E54094"/>
    <w:rsid w:val="00E54A70"/>
    <w:rsid w:val="00E565EB"/>
    <w:rsid w:val="00E6004E"/>
    <w:rsid w:val="00E60887"/>
    <w:rsid w:val="00E60B15"/>
    <w:rsid w:val="00E61096"/>
    <w:rsid w:val="00E615B2"/>
    <w:rsid w:val="00E61D15"/>
    <w:rsid w:val="00E6205E"/>
    <w:rsid w:val="00E62337"/>
    <w:rsid w:val="00E63889"/>
    <w:rsid w:val="00E661AD"/>
    <w:rsid w:val="00E66261"/>
    <w:rsid w:val="00E66E8C"/>
    <w:rsid w:val="00E706B5"/>
    <w:rsid w:val="00E711B4"/>
    <w:rsid w:val="00E71C48"/>
    <w:rsid w:val="00E72C3C"/>
    <w:rsid w:val="00E72D2F"/>
    <w:rsid w:val="00E73D7D"/>
    <w:rsid w:val="00E743D7"/>
    <w:rsid w:val="00E74B60"/>
    <w:rsid w:val="00E7607F"/>
    <w:rsid w:val="00E7646A"/>
    <w:rsid w:val="00E767C9"/>
    <w:rsid w:val="00E76D57"/>
    <w:rsid w:val="00E773FB"/>
    <w:rsid w:val="00E80BB1"/>
    <w:rsid w:val="00E80F34"/>
    <w:rsid w:val="00E81E9B"/>
    <w:rsid w:val="00E81ED9"/>
    <w:rsid w:val="00E8207F"/>
    <w:rsid w:val="00E8459E"/>
    <w:rsid w:val="00E8528E"/>
    <w:rsid w:val="00E85AF6"/>
    <w:rsid w:val="00E85E26"/>
    <w:rsid w:val="00E8663A"/>
    <w:rsid w:val="00E86D06"/>
    <w:rsid w:val="00E9059B"/>
    <w:rsid w:val="00E90E00"/>
    <w:rsid w:val="00E927C9"/>
    <w:rsid w:val="00E9429E"/>
    <w:rsid w:val="00E95756"/>
    <w:rsid w:val="00E96395"/>
    <w:rsid w:val="00E96F9E"/>
    <w:rsid w:val="00EA1DB1"/>
    <w:rsid w:val="00EA2D76"/>
    <w:rsid w:val="00EA4595"/>
    <w:rsid w:val="00EA5744"/>
    <w:rsid w:val="00EA736A"/>
    <w:rsid w:val="00EA74F1"/>
    <w:rsid w:val="00EA75DF"/>
    <w:rsid w:val="00EB1CBB"/>
    <w:rsid w:val="00EB238D"/>
    <w:rsid w:val="00EB4332"/>
    <w:rsid w:val="00EB4994"/>
    <w:rsid w:val="00EB4DAE"/>
    <w:rsid w:val="00EB557B"/>
    <w:rsid w:val="00EB6695"/>
    <w:rsid w:val="00EB6A65"/>
    <w:rsid w:val="00EB705B"/>
    <w:rsid w:val="00EB74EE"/>
    <w:rsid w:val="00EC012B"/>
    <w:rsid w:val="00EC08E8"/>
    <w:rsid w:val="00EC0EA1"/>
    <w:rsid w:val="00EC134A"/>
    <w:rsid w:val="00EC2184"/>
    <w:rsid w:val="00EC2435"/>
    <w:rsid w:val="00EC29C8"/>
    <w:rsid w:val="00EC7E32"/>
    <w:rsid w:val="00EC7FCF"/>
    <w:rsid w:val="00ED103B"/>
    <w:rsid w:val="00ED12F6"/>
    <w:rsid w:val="00ED1EC3"/>
    <w:rsid w:val="00ED2BFE"/>
    <w:rsid w:val="00ED2CBD"/>
    <w:rsid w:val="00ED40E8"/>
    <w:rsid w:val="00ED4579"/>
    <w:rsid w:val="00ED4C29"/>
    <w:rsid w:val="00ED6E82"/>
    <w:rsid w:val="00ED7CA5"/>
    <w:rsid w:val="00EE212B"/>
    <w:rsid w:val="00EE2524"/>
    <w:rsid w:val="00EE327F"/>
    <w:rsid w:val="00EE5C9A"/>
    <w:rsid w:val="00EE61D3"/>
    <w:rsid w:val="00EE76D2"/>
    <w:rsid w:val="00EF01BA"/>
    <w:rsid w:val="00EF34A1"/>
    <w:rsid w:val="00EF4400"/>
    <w:rsid w:val="00EF495D"/>
    <w:rsid w:val="00EF4E82"/>
    <w:rsid w:val="00EF56AA"/>
    <w:rsid w:val="00EF7243"/>
    <w:rsid w:val="00EF7BC8"/>
    <w:rsid w:val="00F025E1"/>
    <w:rsid w:val="00F03372"/>
    <w:rsid w:val="00F04BE0"/>
    <w:rsid w:val="00F05943"/>
    <w:rsid w:val="00F05A9E"/>
    <w:rsid w:val="00F101EB"/>
    <w:rsid w:val="00F117C1"/>
    <w:rsid w:val="00F1415C"/>
    <w:rsid w:val="00F145D9"/>
    <w:rsid w:val="00F14795"/>
    <w:rsid w:val="00F1748F"/>
    <w:rsid w:val="00F175A7"/>
    <w:rsid w:val="00F17B6E"/>
    <w:rsid w:val="00F17E81"/>
    <w:rsid w:val="00F2178C"/>
    <w:rsid w:val="00F21DE6"/>
    <w:rsid w:val="00F231AC"/>
    <w:rsid w:val="00F23363"/>
    <w:rsid w:val="00F244E4"/>
    <w:rsid w:val="00F2781C"/>
    <w:rsid w:val="00F30D14"/>
    <w:rsid w:val="00F31A94"/>
    <w:rsid w:val="00F32B8C"/>
    <w:rsid w:val="00F3410B"/>
    <w:rsid w:val="00F34E8A"/>
    <w:rsid w:val="00F37C7E"/>
    <w:rsid w:val="00F4383B"/>
    <w:rsid w:val="00F45C5D"/>
    <w:rsid w:val="00F4627F"/>
    <w:rsid w:val="00F47606"/>
    <w:rsid w:val="00F503BB"/>
    <w:rsid w:val="00F514A1"/>
    <w:rsid w:val="00F518B7"/>
    <w:rsid w:val="00F51C73"/>
    <w:rsid w:val="00F52F11"/>
    <w:rsid w:val="00F532BB"/>
    <w:rsid w:val="00F5387C"/>
    <w:rsid w:val="00F54487"/>
    <w:rsid w:val="00F545CF"/>
    <w:rsid w:val="00F5464F"/>
    <w:rsid w:val="00F55387"/>
    <w:rsid w:val="00F55600"/>
    <w:rsid w:val="00F55B5F"/>
    <w:rsid w:val="00F60479"/>
    <w:rsid w:val="00F6197F"/>
    <w:rsid w:val="00F61EB0"/>
    <w:rsid w:val="00F62B78"/>
    <w:rsid w:val="00F65989"/>
    <w:rsid w:val="00F65D1D"/>
    <w:rsid w:val="00F675DE"/>
    <w:rsid w:val="00F67B45"/>
    <w:rsid w:val="00F71995"/>
    <w:rsid w:val="00F73E04"/>
    <w:rsid w:val="00F74678"/>
    <w:rsid w:val="00F75360"/>
    <w:rsid w:val="00F7755A"/>
    <w:rsid w:val="00F7789D"/>
    <w:rsid w:val="00F77E87"/>
    <w:rsid w:val="00F80286"/>
    <w:rsid w:val="00F802A5"/>
    <w:rsid w:val="00F80C47"/>
    <w:rsid w:val="00F80F38"/>
    <w:rsid w:val="00F80FC3"/>
    <w:rsid w:val="00F825CB"/>
    <w:rsid w:val="00F826EF"/>
    <w:rsid w:val="00F82DEC"/>
    <w:rsid w:val="00F845B8"/>
    <w:rsid w:val="00F851F4"/>
    <w:rsid w:val="00F866A3"/>
    <w:rsid w:val="00F91A48"/>
    <w:rsid w:val="00F91C91"/>
    <w:rsid w:val="00F942A3"/>
    <w:rsid w:val="00FA0650"/>
    <w:rsid w:val="00FA07E5"/>
    <w:rsid w:val="00FA3E7D"/>
    <w:rsid w:val="00FA6214"/>
    <w:rsid w:val="00FA7AB1"/>
    <w:rsid w:val="00FB1640"/>
    <w:rsid w:val="00FB1CD0"/>
    <w:rsid w:val="00FB2684"/>
    <w:rsid w:val="00FB283C"/>
    <w:rsid w:val="00FB2F96"/>
    <w:rsid w:val="00FB4DEF"/>
    <w:rsid w:val="00FB5A20"/>
    <w:rsid w:val="00FB5B14"/>
    <w:rsid w:val="00FB7038"/>
    <w:rsid w:val="00FB7EBF"/>
    <w:rsid w:val="00FC12E9"/>
    <w:rsid w:val="00FC12EF"/>
    <w:rsid w:val="00FC2208"/>
    <w:rsid w:val="00FC6A4D"/>
    <w:rsid w:val="00FC78C7"/>
    <w:rsid w:val="00FD38A0"/>
    <w:rsid w:val="00FD4530"/>
    <w:rsid w:val="00FD5292"/>
    <w:rsid w:val="00FD629B"/>
    <w:rsid w:val="00FD67D3"/>
    <w:rsid w:val="00FD710C"/>
    <w:rsid w:val="00FE0142"/>
    <w:rsid w:val="00FE1542"/>
    <w:rsid w:val="00FE2721"/>
    <w:rsid w:val="00FE2818"/>
    <w:rsid w:val="00FE3AEB"/>
    <w:rsid w:val="00FE3D3C"/>
    <w:rsid w:val="00FE48BB"/>
    <w:rsid w:val="00FE6930"/>
    <w:rsid w:val="00FE6B0B"/>
    <w:rsid w:val="00FE7BD0"/>
    <w:rsid w:val="00FF3333"/>
    <w:rsid w:val="00FF6CDD"/>
    <w:rsid w:val="00FF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D68D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4739"/>
    <w:rPr>
      <w:sz w:val="24"/>
      <w:szCs w:val="24"/>
      <w:lang w:val="en-GB" w:eastAsia="en-GB"/>
    </w:rPr>
  </w:style>
  <w:style w:type="paragraph" w:styleId="Heading1">
    <w:name w:val="heading 1"/>
    <w:basedOn w:val="Normal"/>
    <w:next w:val="Normal"/>
    <w:link w:val="Heading1Char"/>
    <w:qFormat/>
    <w:rsid w:val="0077510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qFormat/>
    <w:rsid w:val="00A53818"/>
    <w:pPr>
      <w:outlineLvl w:val="1"/>
    </w:pPr>
    <w:rPr>
      <w:rFonts w:ascii="Arial" w:hAnsi="Arial" w:cs="Arial"/>
      <w:b/>
      <w:bCs/>
      <w:color w:val="CC0000"/>
      <w:sz w:val="14"/>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B4332"/>
    <w:pPr>
      <w:tabs>
        <w:tab w:val="center" w:pos="4153"/>
        <w:tab w:val="right" w:pos="8306"/>
      </w:tabs>
    </w:pPr>
  </w:style>
  <w:style w:type="character" w:styleId="PageNumber">
    <w:name w:val="page number"/>
    <w:basedOn w:val="DefaultParagraphFont"/>
    <w:rsid w:val="00EB4332"/>
  </w:style>
  <w:style w:type="paragraph" w:styleId="NormalWeb">
    <w:name w:val="Normal (Web)"/>
    <w:basedOn w:val="Normal"/>
    <w:rsid w:val="0098011D"/>
    <w:pPr>
      <w:spacing w:before="100" w:beforeAutospacing="1" w:after="100" w:afterAutospacing="1"/>
    </w:pPr>
  </w:style>
  <w:style w:type="character" w:styleId="Hyperlink">
    <w:name w:val="Hyperlink"/>
    <w:rsid w:val="008316B2"/>
    <w:rPr>
      <w:strike w:val="0"/>
      <w:dstrike w:val="0"/>
      <w:color w:val="003399"/>
      <w:u w:val="none"/>
      <w:effect w:val="none"/>
    </w:rPr>
  </w:style>
  <w:style w:type="character" w:customStyle="1" w:styleId="content1">
    <w:name w:val="content1"/>
    <w:rsid w:val="008316B2"/>
    <w:rPr>
      <w:rFonts w:ascii="Arial" w:hAnsi="Arial" w:cs="Arial" w:hint="default"/>
      <w:sz w:val="16"/>
      <w:szCs w:val="16"/>
    </w:rPr>
  </w:style>
  <w:style w:type="character" w:customStyle="1" w:styleId="breadcrumbtextnounderline1">
    <w:name w:val="breadcrumbtextnounderline1"/>
    <w:rsid w:val="008316B2"/>
    <w:rPr>
      <w:rFonts w:ascii="Arial" w:hAnsi="Arial" w:cs="Arial" w:hint="default"/>
      <w:b/>
      <w:bCs/>
      <w:color w:val="003399"/>
      <w:sz w:val="16"/>
      <w:szCs w:val="16"/>
    </w:rPr>
  </w:style>
  <w:style w:type="character" w:customStyle="1" w:styleId="breadcrumbendtext1">
    <w:name w:val="breadcrumbendtext1"/>
    <w:rsid w:val="008316B2"/>
    <w:rPr>
      <w:rFonts w:ascii="Arial" w:hAnsi="Arial" w:cs="Arial" w:hint="default"/>
      <w:b/>
      <w:bCs/>
      <w:color w:val="506D6D"/>
      <w:sz w:val="16"/>
      <w:szCs w:val="16"/>
    </w:rPr>
  </w:style>
  <w:style w:type="character" w:customStyle="1" w:styleId="headergold1">
    <w:name w:val="headergold1"/>
    <w:rsid w:val="008316B2"/>
    <w:rPr>
      <w:rFonts w:ascii="Arial" w:hAnsi="Arial" w:cs="Arial" w:hint="default"/>
      <w:color w:val="A96A00"/>
      <w:sz w:val="22"/>
      <w:szCs w:val="22"/>
    </w:rPr>
  </w:style>
  <w:style w:type="character" w:customStyle="1" w:styleId="largeboldcontent1">
    <w:name w:val="largeboldcontent1"/>
    <w:rsid w:val="008316B2"/>
    <w:rPr>
      <w:rFonts w:ascii="Arial" w:hAnsi="Arial" w:cs="Arial" w:hint="default"/>
      <w:b/>
      <w:bCs/>
      <w:sz w:val="19"/>
      <w:szCs w:val="19"/>
    </w:rPr>
  </w:style>
  <w:style w:type="character" w:styleId="Strong">
    <w:name w:val="Strong"/>
    <w:qFormat/>
    <w:rsid w:val="008316B2"/>
    <w:rPr>
      <w:b/>
      <w:bCs/>
    </w:rPr>
  </w:style>
  <w:style w:type="character" w:customStyle="1" w:styleId="tt1">
    <w:name w:val="tt1"/>
    <w:rsid w:val="00A53818"/>
    <w:rPr>
      <w:vanish/>
      <w:webHidden w:val="0"/>
      <w:bdr w:val="single" w:sz="4" w:space="3" w:color="D87001" w:frame="1"/>
      <w:shd w:val="clear" w:color="auto" w:fill="EEEEEE"/>
      <w:specVanish w:val="0"/>
    </w:rPr>
  </w:style>
  <w:style w:type="character" w:customStyle="1" w:styleId="tt2">
    <w:name w:val="tt2"/>
    <w:rsid w:val="00A53818"/>
    <w:rPr>
      <w:vanish/>
      <w:webHidden w:val="0"/>
      <w:bdr w:val="single" w:sz="4" w:space="3" w:color="D87001" w:frame="1"/>
      <w:shd w:val="clear" w:color="auto" w:fill="EEEEEE"/>
      <w:specVanish w:val="0"/>
    </w:rPr>
  </w:style>
  <w:style w:type="character" w:styleId="LineNumber">
    <w:name w:val="line number"/>
    <w:basedOn w:val="DefaultParagraphFont"/>
    <w:uiPriority w:val="99"/>
    <w:rsid w:val="009A3F23"/>
  </w:style>
  <w:style w:type="paragraph" w:styleId="Footer">
    <w:name w:val="footer"/>
    <w:basedOn w:val="Normal"/>
    <w:link w:val="FooterChar"/>
    <w:uiPriority w:val="99"/>
    <w:rsid w:val="00877EFC"/>
    <w:pPr>
      <w:tabs>
        <w:tab w:val="center" w:pos="4513"/>
        <w:tab w:val="right" w:pos="9026"/>
      </w:tabs>
    </w:pPr>
  </w:style>
  <w:style w:type="character" w:customStyle="1" w:styleId="FooterChar">
    <w:name w:val="Footer Char"/>
    <w:link w:val="Footer"/>
    <w:uiPriority w:val="99"/>
    <w:rsid w:val="00877EFC"/>
    <w:rPr>
      <w:sz w:val="24"/>
      <w:szCs w:val="24"/>
      <w:lang w:val="en-GB" w:eastAsia="en-GB"/>
    </w:rPr>
  </w:style>
  <w:style w:type="paragraph" w:styleId="ListParagraph">
    <w:name w:val="List Paragraph"/>
    <w:basedOn w:val="Normal"/>
    <w:uiPriority w:val="34"/>
    <w:qFormat/>
    <w:rsid w:val="00A76776"/>
    <w:pPr>
      <w:ind w:left="720"/>
      <w:contextualSpacing/>
    </w:pPr>
  </w:style>
  <w:style w:type="paragraph" w:styleId="HTMLPreformatted">
    <w:name w:val="HTML Preformatted"/>
    <w:basedOn w:val="Normal"/>
    <w:link w:val="HTMLPreformattedChar"/>
    <w:rsid w:val="007E0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7E02D7"/>
    <w:rPr>
      <w:rFonts w:ascii="Courier New" w:hAnsi="Courier New" w:cs="Courier New"/>
      <w:lang w:val="en-GB" w:eastAsia="en-GB"/>
    </w:rPr>
  </w:style>
  <w:style w:type="paragraph" w:styleId="BalloonText">
    <w:name w:val="Balloon Text"/>
    <w:basedOn w:val="Normal"/>
    <w:link w:val="BalloonTextChar"/>
    <w:uiPriority w:val="99"/>
    <w:rsid w:val="00652219"/>
    <w:rPr>
      <w:rFonts w:ascii="Segoe UI" w:hAnsi="Segoe UI" w:cs="Segoe UI"/>
      <w:sz w:val="18"/>
      <w:szCs w:val="18"/>
    </w:rPr>
  </w:style>
  <w:style w:type="character" w:customStyle="1" w:styleId="BalloonTextChar">
    <w:name w:val="Balloon Text Char"/>
    <w:basedOn w:val="DefaultParagraphFont"/>
    <w:link w:val="BalloonText"/>
    <w:uiPriority w:val="99"/>
    <w:rsid w:val="00652219"/>
    <w:rPr>
      <w:rFonts w:ascii="Segoe UI" w:hAnsi="Segoe UI" w:cs="Segoe UI"/>
      <w:sz w:val="18"/>
      <w:szCs w:val="18"/>
      <w:lang w:val="en-GB" w:eastAsia="en-GB"/>
    </w:rPr>
  </w:style>
  <w:style w:type="paragraph" w:customStyle="1" w:styleId="AutoParaing">
    <w:name w:val="Auto Para #ing"/>
    <w:rsid w:val="001B6EC4"/>
    <w:pPr>
      <w:widowControl w:val="0"/>
      <w:tabs>
        <w:tab w:val="left" w:pos="1080"/>
      </w:tabs>
      <w:autoSpaceDE w:val="0"/>
      <w:autoSpaceDN w:val="0"/>
      <w:adjustRightInd w:val="0"/>
      <w:spacing w:line="360" w:lineRule="auto"/>
    </w:pPr>
    <w:rPr>
      <w:sz w:val="24"/>
      <w:szCs w:val="24"/>
    </w:rPr>
  </w:style>
  <w:style w:type="paragraph" w:styleId="BodyText">
    <w:name w:val="Body Text"/>
    <w:basedOn w:val="Normal"/>
    <w:link w:val="BodyTextChar1"/>
    <w:rsid w:val="00992F7A"/>
    <w:pPr>
      <w:spacing w:after="300" w:line="360" w:lineRule="auto"/>
      <w:ind w:firstLine="1080"/>
    </w:pPr>
    <w:rPr>
      <w:snapToGrid w:val="0"/>
      <w:color w:val="000000"/>
      <w:szCs w:val="20"/>
      <w:lang w:val="en-US" w:eastAsia="en-US"/>
    </w:rPr>
  </w:style>
  <w:style w:type="character" w:customStyle="1" w:styleId="BodyTextChar">
    <w:name w:val="Body Text Char"/>
    <w:basedOn w:val="DefaultParagraphFont"/>
    <w:rsid w:val="00992F7A"/>
    <w:rPr>
      <w:sz w:val="24"/>
      <w:szCs w:val="24"/>
      <w:lang w:val="en-GB" w:eastAsia="en-GB"/>
    </w:rPr>
  </w:style>
  <w:style w:type="character" w:customStyle="1" w:styleId="BodyTextChar1">
    <w:name w:val="Body Text Char1"/>
    <w:basedOn w:val="DefaultParagraphFont"/>
    <w:link w:val="BodyText"/>
    <w:rsid w:val="00992F7A"/>
    <w:rPr>
      <w:snapToGrid w:val="0"/>
      <w:color w:val="000000"/>
      <w:sz w:val="24"/>
    </w:rPr>
  </w:style>
  <w:style w:type="character" w:customStyle="1" w:styleId="HeaderChar">
    <w:name w:val="Header Char"/>
    <w:basedOn w:val="DefaultParagraphFont"/>
    <w:link w:val="Header"/>
    <w:uiPriority w:val="99"/>
    <w:rsid w:val="00894DD3"/>
    <w:rPr>
      <w:sz w:val="24"/>
      <w:szCs w:val="24"/>
      <w:lang w:val="en-GB" w:eastAsia="en-GB"/>
    </w:rPr>
  </w:style>
  <w:style w:type="character" w:customStyle="1" w:styleId="apple-converted-space">
    <w:name w:val="apple-converted-space"/>
    <w:basedOn w:val="DefaultParagraphFont"/>
    <w:rsid w:val="00894DD3"/>
  </w:style>
  <w:style w:type="character" w:customStyle="1" w:styleId="patent-text-highlight">
    <w:name w:val="patent-text-highlight"/>
    <w:basedOn w:val="DefaultParagraphFont"/>
    <w:rsid w:val="00894DD3"/>
  </w:style>
  <w:style w:type="paragraph" w:customStyle="1" w:styleId="Body">
    <w:name w:val="Body"/>
    <w:rsid w:val="00894DD3"/>
    <w:pPr>
      <w:pBdr>
        <w:top w:val="nil"/>
        <w:left w:val="nil"/>
        <w:bottom w:val="nil"/>
        <w:right w:val="nil"/>
        <w:between w:val="nil"/>
        <w:bar w:val="nil"/>
      </w:pBdr>
      <w:jc w:val="both"/>
    </w:pPr>
    <w:rPr>
      <w:rFonts w:ascii="Calibri" w:eastAsia="Calibri" w:hAnsi="Calibri" w:cs="Calibri"/>
      <w:color w:val="000000"/>
      <w:sz w:val="22"/>
      <w:szCs w:val="22"/>
      <w:u w:color="000000"/>
      <w:bdr w:val="nil"/>
    </w:rPr>
  </w:style>
  <w:style w:type="table" w:styleId="TableGrid">
    <w:name w:val="Table Grid"/>
    <w:basedOn w:val="TableNormal"/>
    <w:uiPriority w:val="59"/>
    <w:rsid w:val="00894DD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894DD3"/>
    <w:rPr>
      <w:rFonts w:asciiTheme="minorHAnsi" w:eastAsiaTheme="minorEastAsia" w:hAnsiTheme="minorHAnsi" w:cstheme="minorBidi"/>
      <w:sz w:val="22"/>
      <w:szCs w:val="22"/>
    </w:rPr>
  </w:style>
  <w:style w:type="character" w:styleId="CommentReference">
    <w:name w:val="annotation reference"/>
    <w:basedOn w:val="DefaultParagraphFont"/>
    <w:rsid w:val="00AA1013"/>
    <w:rPr>
      <w:sz w:val="16"/>
      <w:szCs w:val="16"/>
    </w:rPr>
  </w:style>
  <w:style w:type="paragraph" w:styleId="CommentText">
    <w:name w:val="annotation text"/>
    <w:basedOn w:val="Normal"/>
    <w:link w:val="CommentTextChar"/>
    <w:rsid w:val="00AA1013"/>
    <w:rPr>
      <w:sz w:val="20"/>
      <w:szCs w:val="20"/>
    </w:rPr>
  </w:style>
  <w:style w:type="character" w:customStyle="1" w:styleId="CommentTextChar">
    <w:name w:val="Comment Text Char"/>
    <w:basedOn w:val="DefaultParagraphFont"/>
    <w:link w:val="CommentText"/>
    <w:rsid w:val="00AA1013"/>
    <w:rPr>
      <w:lang w:val="en-GB" w:eastAsia="en-GB"/>
    </w:rPr>
  </w:style>
  <w:style w:type="paragraph" w:styleId="CommentSubject">
    <w:name w:val="annotation subject"/>
    <w:basedOn w:val="CommentText"/>
    <w:next w:val="CommentText"/>
    <w:link w:val="CommentSubjectChar"/>
    <w:rsid w:val="00AA1013"/>
    <w:rPr>
      <w:b/>
      <w:bCs/>
    </w:rPr>
  </w:style>
  <w:style w:type="character" w:customStyle="1" w:styleId="CommentSubjectChar">
    <w:name w:val="Comment Subject Char"/>
    <w:basedOn w:val="CommentTextChar"/>
    <w:link w:val="CommentSubject"/>
    <w:rsid w:val="00AA1013"/>
    <w:rPr>
      <w:b/>
      <w:bCs/>
      <w:lang w:val="en-GB" w:eastAsia="en-GB"/>
    </w:rPr>
  </w:style>
  <w:style w:type="character" w:customStyle="1" w:styleId="Heading2Char">
    <w:name w:val="Heading 2 Char"/>
    <w:basedOn w:val="DefaultParagraphFont"/>
    <w:link w:val="Heading2"/>
    <w:rsid w:val="00B57D62"/>
    <w:rPr>
      <w:rFonts w:ascii="Arial" w:hAnsi="Arial" w:cs="Arial"/>
      <w:b/>
      <w:bCs/>
      <w:color w:val="CC0000"/>
      <w:sz w:val="14"/>
      <w:szCs w:val="14"/>
      <w:lang w:val="en-GB" w:eastAsia="en-GB"/>
    </w:rPr>
  </w:style>
  <w:style w:type="character" w:customStyle="1" w:styleId="Heading1Char">
    <w:name w:val="Heading 1 Char"/>
    <w:basedOn w:val="DefaultParagraphFont"/>
    <w:link w:val="Heading1"/>
    <w:rsid w:val="00775100"/>
    <w:rPr>
      <w:rFonts w:asciiTheme="majorHAnsi" w:eastAsiaTheme="majorEastAsia" w:hAnsiTheme="majorHAnsi" w:cstheme="majorBidi"/>
      <w:color w:val="2E74B5" w:themeColor="accent1" w:themeShade="BF"/>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558318">
      <w:bodyDiv w:val="1"/>
      <w:marLeft w:val="0"/>
      <w:marRight w:val="0"/>
      <w:marTop w:val="0"/>
      <w:marBottom w:val="0"/>
      <w:divBdr>
        <w:top w:val="none" w:sz="0" w:space="0" w:color="auto"/>
        <w:left w:val="none" w:sz="0" w:space="0" w:color="auto"/>
        <w:bottom w:val="none" w:sz="0" w:space="0" w:color="auto"/>
        <w:right w:val="none" w:sz="0" w:space="0" w:color="auto"/>
      </w:divBdr>
      <w:divsChild>
        <w:div w:id="764232988">
          <w:marLeft w:val="0"/>
          <w:marRight w:val="0"/>
          <w:marTop w:val="0"/>
          <w:marBottom w:val="0"/>
          <w:divBdr>
            <w:top w:val="none" w:sz="0" w:space="0" w:color="auto"/>
            <w:left w:val="none" w:sz="0" w:space="0" w:color="auto"/>
            <w:bottom w:val="none" w:sz="0" w:space="0" w:color="auto"/>
            <w:right w:val="none" w:sz="0" w:space="0" w:color="auto"/>
          </w:divBdr>
        </w:div>
        <w:div w:id="1979217532">
          <w:marLeft w:val="0"/>
          <w:marRight w:val="0"/>
          <w:marTop w:val="0"/>
          <w:marBottom w:val="0"/>
          <w:divBdr>
            <w:top w:val="none" w:sz="0" w:space="0" w:color="auto"/>
            <w:left w:val="none" w:sz="0" w:space="0" w:color="auto"/>
            <w:bottom w:val="none" w:sz="0" w:space="0" w:color="auto"/>
            <w:right w:val="none" w:sz="0" w:space="0" w:color="auto"/>
          </w:divBdr>
          <w:divsChild>
            <w:div w:id="1372076933">
              <w:marLeft w:val="0"/>
              <w:marRight w:val="0"/>
              <w:marTop w:val="0"/>
              <w:marBottom w:val="0"/>
              <w:divBdr>
                <w:top w:val="none" w:sz="0" w:space="0" w:color="auto"/>
                <w:left w:val="none" w:sz="0" w:space="0" w:color="auto"/>
                <w:bottom w:val="none" w:sz="0" w:space="0" w:color="auto"/>
                <w:right w:val="none" w:sz="0" w:space="0" w:color="auto"/>
              </w:divBdr>
              <w:divsChild>
                <w:div w:id="2126121076">
                  <w:marLeft w:val="0"/>
                  <w:marRight w:val="0"/>
                  <w:marTop w:val="0"/>
                  <w:marBottom w:val="0"/>
                  <w:divBdr>
                    <w:top w:val="none" w:sz="0" w:space="0" w:color="auto"/>
                    <w:left w:val="none" w:sz="0" w:space="0" w:color="auto"/>
                    <w:bottom w:val="none" w:sz="0" w:space="0" w:color="auto"/>
                    <w:right w:val="none" w:sz="0" w:space="0" w:color="auto"/>
                  </w:divBdr>
                  <w:divsChild>
                    <w:div w:id="391661663">
                      <w:marLeft w:val="0"/>
                      <w:marRight w:val="0"/>
                      <w:marTop w:val="0"/>
                      <w:marBottom w:val="0"/>
                      <w:divBdr>
                        <w:top w:val="none" w:sz="0" w:space="0" w:color="auto"/>
                        <w:left w:val="none" w:sz="0" w:space="0" w:color="auto"/>
                        <w:bottom w:val="none" w:sz="0" w:space="0" w:color="auto"/>
                        <w:right w:val="none" w:sz="0" w:space="0" w:color="auto"/>
                      </w:divBdr>
                      <w:divsChild>
                        <w:div w:id="1926062151">
                          <w:marLeft w:val="0"/>
                          <w:marRight w:val="0"/>
                          <w:marTop w:val="0"/>
                          <w:marBottom w:val="0"/>
                          <w:divBdr>
                            <w:top w:val="none" w:sz="0" w:space="0" w:color="auto"/>
                            <w:left w:val="none" w:sz="0" w:space="0" w:color="auto"/>
                            <w:bottom w:val="none" w:sz="0" w:space="0" w:color="auto"/>
                            <w:right w:val="none" w:sz="0" w:space="0" w:color="auto"/>
                          </w:divBdr>
                          <w:divsChild>
                            <w:div w:id="151402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561011">
      <w:bodyDiv w:val="1"/>
      <w:marLeft w:val="84"/>
      <w:marRight w:val="84"/>
      <w:marTop w:val="36"/>
      <w:marBottom w:val="84"/>
      <w:divBdr>
        <w:top w:val="none" w:sz="0" w:space="0" w:color="auto"/>
        <w:left w:val="none" w:sz="0" w:space="0" w:color="auto"/>
        <w:bottom w:val="none" w:sz="0" w:space="0" w:color="auto"/>
        <w:right w:val="none" w:sz="0" w:space="0" w:color="auto"/>
      </w:divBdr>
      <w:divsChild>
        <w:div w:id="1744790109">
          <w:marLeft w:val="0"/>
          <w:marRight w:val="0"/>
          <w:marTop w:val="36"/>
          <w:marBottom w:val="0"/>
          <w:divBdr>
            <w:top w:val="none" w:sz="0" w:space="0" w:color="auto"/>
            <w:left w:val="none" w:sz="0" w:space="0" w:color="auto"/>
            <w:bottom w:val="none" w:sz="0" w:space="0" w:color="auto"/>
            <w:right w:val="none" w:sz="0" w:space="0" w:color="auto"/>
          </w:divBdr>
        </w:div>
      </w:divsChild>
    </w:div>
    <w:div w:id="1123764874">
      <w:bodyDiv w:val="1"/>
      <w:marLeft w:val="0"/>
      <w:marRight w:val="0"/>
      <w:marTop w:val="0"/>
      <w:marBottom w:val="0"/>
      <w:divBdr>
        <w:top w:val="none" w:sz="0" w:space="0" w:color="auto"/>
        <w:left w:val="none" w:sz="0" w:space="0" w:color="auto"/>
        <w:bottom w:val="none" w:sz="0" w:space="0" w:color="auto"/>
        <w:right w:val="none" w:sz="0" w:space="0" w:color="auto"/>
      </w:divBdr>
    </w:div>
    <w:div w:id="141466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FBC65B-FE6E-914C-A18C-CFFFE46733C2}">
  <we:reference id="wa200000579" version="2.5.0.0" store="en-US" storeType="OMEX"/>
  <we:alternateReferences>
    <we:reference id="wa200000579" version="2.5.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EF4D0-700A-4FBC-BCCC-1ABFA20D5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5032</Words>
  <Characters>28689</Characters>
  <Application>Microsoft Office Word</Application>
  <DocSecurity>0</DocSecurity>
  <Lines>239</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Procédé de traitement de la base des poteaux en bois</vt:lpstr>
      <vt:lpstr>Procédé de traitement de la base des poteaux en bois</vt:lpstr>
    </vt:vector>
  </TitlesOfParts>
  <Manager/>
  <Company/>
  <LinksUpToDate>false</LinksUpToDate>
  <CharactersWithSpaces>33654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Procédé de traitement de la base des poteaux en bois</dc:title>
  <dc:subject/>
  <dc:creator/>
  <cp:keywords/>
  <dc:description/>
  <cp:lastModifiedBy/>
  <cp:revision>1</cp:revision>
  <cp:lastPrinted>2013-02-10T15:29:00Z</cp:lastPrinted>
  <dcterms:created xsi:type="dcterms:W3CDTF">2023-09-28T07:35:00Z</dcterms:created>
  <dcterms:modified xsi:type="dcterms:W3CDTF">2023-09-28T07:37:00Z</dcterms:modified>
</cp:coreProperties>
</file>