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FCA8E0" w14:textId="77777777" w:rsidR="00D258C9" w:rsidRDefault="00D258C9" w:rsidP="00D258C9">
      <w:pPr>
        <w:spacing w:after="0"/>
        <w:rPr>
          <w:b/>
        </w:rPr>
      </w:pPr>
      <w:r w:rsidRPr="00704BEA">
        <w:rPr>
          <w:b/>
        </w:rPr>
        <w:t>CLAIMS</w:t>
      </w:r>
      <w:r>
        <w:rPr>
          <w:b/>
        </w:rPr>
        <w:t>:</w:t>
      </w:r>
    </w:p>
    <w:p w14:paraId="31E7480E" w14:textId="77777777" w:rsidR="00D258C9" w:rsidRDefault="00D258C9" w:rsidP="00D258C9">
      <w:pPr>
        <w:pStyle w:val="ListParagraph"/>
        <w:numPr>
          <w:ilvl w:val="0"/>
          <w:numId w:val="1"/>
        </w:numPr>
        <w:spacing w:line="380" w:lineRule="atLeast"/>
        <w:ind w:left="567" w:hanging="567"/>
        <w:contextualSpacing w:val="0"/>
      </w:pPr>
      <w:r>
        <w:t xml:space="preserve">A group B adenovirus comprising a sequence of formula </w:t>
      </w:r>
      <w:r w:rsidRPr="009C18C3">
        <w:rPr>
          <w:b/>
        </w:rPr>
        <w:t>(I)</w:t>
      </w:r>
      <w:r>
        <w:t xml:space="preserve">: </w:t>
      </w:r>
    </w:p>
    <w:p w14:paraId="10C42126" w14:textId="77777777" w:rsidR="00D258C9" w:rsidRDefault="00D258C9" w:rsidP="00D258C9">
      <w:pPr>
        <w:spacing w:after="0" w:line="380" w:lineRule="atLeast"/>
        <w:ind w:left="567" w:hanging="567"/>
        <w:jc w:val="center"/>
      </w:pPr>
      <w:r>
        <w:t>5’ITR-B</w:t>
      </w:r>
      <w:r w:rsidRPr="00844BBC">
        <w:rPr>
          <w:position w:val="-6"/>
        </w:rPr>
        <w:t>1</w:t>
      </w:r>
      <w:r>
        <w:t>-B</w:t>
      </w:r>
      <w:r w:rsidRPr="00844BBC">
        <w:rPr>
          <w:position w:val="-6"/>
        </w:rPr>
        <w:t>A</w:t>
      </w:r>
      <w:r w:rsidRPr="00844BBC">
        <w:t>-</w:t>
      </w:r>
      <w:r>
        <w:t>B</w:t>
      </w:r>
      <w:r w:rsidRPr="00844BBC">
        <w:rPr>
          <w:position w:val="-6"/>
        </w:rPr>
        <w:t>2</w:t>
      </w:r>
      <w:r>
        <w:t>-B</w:t>
      </w:r>
      <w:r w:rsidRPr="00844BBC">
        <w:rPr>
          <w:position w:val="-6"/>
        </w:rPr>
        <w:t>X</w:t>
      </w:r>
      <w:r>
        <w:t>-B</w:t>
      </w:r>
      <w:proofErr w:type="spellStart"/>
      <w:r w:rsidRPr="00844BBC">
        <w:rPr>
          <w:position w:val="-6"/>
        </w:rPr>
        <w:t>B</w:t>
      </w:r>
      <w:proofErr w:type="spellEnd"/>
      <w:r>
        <w:t>-B</w:t>
      </w:r>
      <w:r w:rsidRPr="00844BBC">
        <w:rPr>
          <w:position w:val="-6"/>
        </w:rPr>
        <w:t>Y</w:t>
      </w:r>
      <w:r>
        <w:t>-B</w:t>
      </w:r>
      <w:r w:rsidRPr="00844BBC">
        <w:rPr>
          <w:position w:val="-6"/>
        </w:rPr>
        <w:t>3</w:t>
      </w:r>
      <w:r>
        <w:t xml:space="preserve">-3’ITR </w:t>
      </w:r>
    </w:p>
    <w:p w14:paraId="4F38740A" w14:textId="77777777" w:rsidR="00D258C9" w:rsidRDefault="00D258C9" w:rsidP="00D258C9">
      <w:pPr>
        <w:pStyle w:val="ListParagraph"/>
        <w:spacing w:after="0" w:line="380" w:lineRule="atLeast"/>
        <w:ind w:left="567"/>
        <w:contextualSpacing w:val="0"/>
      </w:pPr>
      <w:r>
        <w:t>wherein:</w:t>
      </w:r>
    </w:p>
    <w:p w14:paraId="43C8772E" w14:textId="6D2444A7" w:rsidR="00D258C9" w:rsidRDefault="00D258C9" w:rsidP="00D258C9">
      <w:pPr>
        <w:tabs>
          <w:tab w:val="left" w:pos="1134"/>
        </w:tabs>
        <w:spacing w:after="0" w:line="380" w:lineRule="atLeast"/>
        <w:ind w:left="567"/>
      </w:pPr>
      <w:r>
        <w:t>B</w:t>
      </w:r>
      <w:r w:rsidRPr="00713E43">
        <w:rPr>
          <w:position w:val="-6"/>
        </w:rPr>
        <w:t>1</w:t>
      </w:r>
      <w:r>
        <w:t xml:space="preserve"> </w:t>
      </w:r>
      <w:del w:id="0" w:author="Andrew Loh" w:date="2022-11-10T16:21:00Z">
        <w:r w:rsidDel="002D19D3">
          <w:delText xml:space="preserve">is bond or </w:delText>
        </w:r>
      </w:del>
      <w:r>
        <w:t>comprises: E1A, E1B or E1A-E1B;</w:t>
      </w:r>
    </w:p>
    <w:p w14:paraId="7C90E77D" w14:textId="77777777" w:rsidR="00D258C9" w:rsidRDefault="00D258C9" w:rsidP="00D258C9">
      <w:pPr>
        <w:tabs>
          <w:tab w:val="left" w:pos="1134"/>
        </w:tabs>
        <w:spacing w:after="0" w:line="380" w:lineRule="atLeast"/>
        <w:ind w:left="567"/>
      </w:pPr>
      <w:r>
        <w:t>B</w:t>
      </w:r>
      <w:r w:rsidRPr="00713E43">
        <w:rPr>
          <w:position w:val="-6"/>
        </w:rPr>
        <w:t>A</w:t>
      </w:r>
      <w:r>
        <w:t xml:space="preserve"> comprises-E2B-L1-L2-L3-E2A-L4;</w:t>
      </w:r>
    </w:p>
    <w:p w14:paraId="5E0DA70F" w14:textId="77777777" w:rsidR="00D258C9" w:rsidRDefault="00D258C9" w:rsidP="00D258C9">
      <w:pPr>
        <w:tabs>
          <w:tab w:val="left" w:pos="1134"/>
        </w:tabs>
        <w:spacing w:after="0" w:line="380" w:lineRule="atLeast"/>
        <w:ind w:left="567"/>
      </w:pPr>
      <w:r>
        <w:t>B</w:t>
      </w:r>
      <w:r w:rsidRPr="00713E43">
        <w:rPr>
          <w:position w:val="-6"/>
        </w:rPr>
        <w:t>2</w:t>
      </w:r>
      <w:r>
        <w:t xml:space="preserve"> is a bond or comprises: E3;</w:t>
      </w:r>
    </w:p>
    <w:p w14:paraId="4CCEE601" w14:textId="77777777" w:rsidR="00D258C9" w:rsidRDefault="00D258C9" w:rsidP="00D258C9">
      <w:pPr>
        <w:tabs>
          <w:tab w:val="left" w:pos="1134"/>
        </w:tabs>
        <w:spacing w:after="0" w:line="380" w:lineRule="atLeast"/>
        <w:ind w:left="567"/>
      </w:pPr>
      <w:r>
        <w:t>B</w:t>
      </w:r>
      <w:r w:rsidRPr="00713E43">
        <w:rPr>
          <w:position w:val="-6"/>
        </w:rPr>
        <w:t>X</w:t>
      </w:r>
      <w:r>
        <w:t xml:space="preserve"> is a bond or a DNA sequence comprising: a restriction site, one or more transgenes or both; </w:t>
      </w:r>
    </w:p>
    <w:p w14:paraId="385AA25C" w14:textId="77777777" w:rsidR="00D258C9" w:rsidRDefault="00D258C9" w:rsidP="00D258C9">
      <w:pPr>
        <w:spacing w:after="0" w:line="380" w:lineRule="atLeast"/>
        <w:ind w:left="567"/>
      </w:pPr>
      <w:r>
        <w:t>B</w:t>
      </w:r>
      <w:proofErr w:type="spellStart"/>
      <w:r w:rsidRPr="00A02D20">
        <w:rPr>
          <w:position w:val="-6"/>
        </w:rPr>
        <w:t>B</w:t>
      </w:r>
      <w:proofErr w:type="spellEnd"/>
      <w:r>
        <w:t xml:space="preserve"> comprises L5;</w:t>
      </w:r>
    </w:p>
    <w:p w14:paraId="08136FC7" w14:textId="25BDACB8" w:rsidR="00D258C9" w:rsidRDefault="00D258C9" w:rsidP="00D258C9">
      <w:pPr>
        <w:spacing w:after="0" w:line="380" w:lineRule="atLeast"/>
        <w:ind w:left="567"/>
      </w:pPr>
      <w:r>
        <w:t>B</w:t>
      </w:r>
      <w:r w:rsidRPr="00A02D20">
        <w:rPr>
          <w:position w:val="-6"/>
        </w:rPr>
        <w:t>Y</w:t>
      </w:r>
      <w:r>
        <w:t xml:space="preserve"> is a </w:t>
      </w:r>
      <w:del w:id="1" w:author="Andrew Loh" w:date="2022-11-10T16:22:00Z">
        <w:r w:rsidDel="002D19D3">
          <w:delText xml:space="preserve">bond or a </w:delText>
        </w:r>
      </w:del>
      <w:r>
        <w:t xml:space="preserve">DNA sequence comprising: a </w:t>
      </w:r>
      <w:del w:id="2" w:author="Andrew Loh" w:date="2022-11-10T16:22:00Z">
        <w:r w:rsidDel="002D19D3">
          <w:delText>restriction site, one or more transgenes or both</w:delText>
        </w:r>
      </w:del>
      <w:ins w:id="3" w:author="Andrew Loh" w:date="2022-11-10T16:22:00Z">
        <w:r w:rsidR="002D19D3">
          <w:t>transgene cassette comprising a transgene and a splice acceptor sequence</w:t>
        </w:r>
      </w:ins>
      <w:r>
        <w:t>;</w:t>
      </w:r>
    </w:p>
    <w:p w14:paraId="6CB3DC4A" w14:textId="77777777" w:rsidR="00D258C9" w:rsidRDefault="00D258C9" w:rsidP="00D258C9">
      <w:pPr>
        <w:spacing w:after="0" w:line="380" w:lineRule="atLeast"/>
        <w:ind w:left="567"/>
      </w:pPr>
      <w:r>
        <w:t>B</w:t>
      </w:r>
      <w:r w:rsidRPr="00A02D20">
        <w:rPr>
          <w:position w:val="-6"/>
        </w:rPr>
        <w:t>3</w:t>
      </w:r>
      <w:r>
        <w:t xml:space="preserve"> is a bond or comprises: E4;</w:t>
      </w:r>
    </w:p>
    <w:p w14:paraId="4B16E929" w14:textId="597E308D" w:rsidR="00D258C9" w:rsidRDefault="00D258C9">
      <w:pPr>
        <w:pStyle w:val="ListParagraph"/>
        <w:spacing w:line="380" w:lineRule="atLeast"/>
        <w:ind w:left="567"/>
        <w:contextualSpacing w:val="0"/>
        <w:pPrChange w:id="4" w:author="Andrew Loh" w:date="2022-11-10T16:23:00Z">
          <w:pPr>
            <w:pStyle w:val="ListParagraph"/>
            <w:spacing w:after="0" w:line="380" w:lineRule="atLeast"/>
            <w:ind w:left="567"/>
            <w:contextualSpacing w:val="0"/>
          </w:pPr>
        </w:pPrChange>
      </w:pPr>
      <w:r>
        <w:t xml:space="preserve">wherein </w:t>
      </w:r>
      <w:del w:id="5" w:author="Andrew Loh" w:date="2022-11-10T16:22:00Z">
        <w:r w:rsidDel="002D19D3">
          <w:delText>at least one of B</w:delText>
        </w:r>
        <w:r w:rsidRPr="00E94E4C" w:rsidDel="002D19D3">
          <w:rPr>
            <w:position w:val="-6"/>
          </w:rPr>
          <w:delText>X</w:delText>
        </w:r>
        <w:r w:rsidDel="002D19D3">
          <w:delText xml:space="preserve"> or B</w:delText>
        </w:r>
        <w:r w:rsidRPr="00E94E4C" w:rsidDel="002D19D3">
          <w:rPr>
            <w:position w:val="-6"/>
          </w:rPr>
          <w:delText>Y</w:delText>
        </w:r>
        <w:r w:rsidDel="002D19D3">
          <w:delText xml:space="preserve"> is not a bond</w:delText>
        </w:r>
      </w:del>
      <w:ins w:id="6" w:author="Andrew Loh" w:date="2022-11-10T16:22:00Z">
        <w:r w:rsidR="002D19D3">
          <w:t>said B</w:t>
        </w:r>
        <w:r w:rsidR="002D19D3" w:rsidRPr="00A02D20">
          <w:rPr>
            <w:position w:val="-6"/>
          </w:rPr>
          <w:t>Y</w:t>
        </w:r>
        <w:r w:rsidR="002D19D3">
          <w:t xml:space="preserve"> transgene cassette is under the control of an endogenous major late promoter</w:t>
        </w:r>
      </w:ins>
      <w:r>
        <w:t>.</w:t>
      </w:r>
    </w:p>
    <w:p w14:paraId="7A8E7D70" w14:textId="77777777" w:rsidR="002D19D3" w:rsidRDefault="002D19D3">
      <w:pPr>
        <w:pStyle w:val="ListParagraph"/>
        <w:numPr>
          <w:ilvl w:val="0"/>
          <w:numId w:val="1"/>
        </w:numPr>
        <w:spacing w:line="360" w:lineRule="auto"/>
        <w:ind w:left="567" w:hanging="567"/>
        <w:rPr>
          <w:ins w:id="7" w:author="Andrew Loh" w:date="2022-11-10T16:23:00Z"/>
        </w:rPr>
        <w:pPrChange w:id="8" w:author="Andrew Loh" w:date="2022-11-10T16:24:00Z">
          <w:pPr>
            <w:pStyle w:val="ListParagraph"/>
            <w:numPr>
              <w:numId w:val="1"/>
            </w:numPr>
            <w:spacing w:line="380" w:lineRule="atLeast"/>
            <w:ind w:left="360" w:hanging="360"/>
          </w:pPr>
        </w:pPrChange>
      </w:pPr>
      <w:ins w:id="9" w:author="Andrew Loh" w:date="2022-11-10T16:23:00Z">
        <w:r>
          <w:t>An adenovirus according to claim 1, wherein the transgene cassette comprises</w:t>
        </w:r>
        <w:r w:rsidRPr="004D7CB3">
          <w:t xml:space="preserve"> </w:t>
        </w:r>
        <w:r>
          <w:t>a therapeutic gene encoding material selected from the group consisting of an RNAi sequence, an antibody or binding fragment thereof, a chemokine, a cytokine, an immunomodulator and an enzyme.</w:t>
        </w:r>
      </w:ins>
    </w:p>
    <w:p w14:paraId="48FBA17C" w14:textId="72D6A9D9" w:rsidR="00D258C9" w:rsidRDefault="00D258C9" w:rsidP="00D258C9">
      <w:pPr>
        <w:pStyle w:val="ListParagraph"/>
        <w:numPr>
          <w:ilvl w:val="0"/>
          <w:numId w:val="1"/>
        </w:numPr>
        <w:spacing w:line="380" w:lineRule="atLeast"/>
        <w:ind w:left="567" w:hanging="567"/>
      </w:pPr>
      <w:r>
        <w:t>An adenovirus according to claim</w:t>
      </w:r>
      <w:ins w:id="10" w:author="Andrew Loh" w:date="2022-11-10T16:24:00Z">
        <w:r w:rsidR="002D19D3">
          <w:t>s</w:t>
        </w:r>
      </w:ins>
      <w:r>
        <w:t xml:space="preserve"> 1 </w:t>
      </w:r>
      <w:ins w:id="11" w:author="Andrew Loh" w:date="2022-11-10T16:24:00Z">
        <w:r w:rsidR="002D19D3">
          <w:t>or 2</w:t>
        </w:r>
      </w:ins>
      <w:ins w:id="12" w:author="Andrew Loh" w:date="2022-11-10T16:25:00Z">
        <w:r w:rsidR="002D19D3">
          <w:t xml:space="preserve">, </w:t>
        </w:r>
      </w:ins>
      <w:r>
        <w:t>wherein B</w:t>
      </w:r>
      <w:r w:rsidRPr="00844BBC">
        <w:rPr>
          <w:position w:val="-6"/>
        </w:rPr>
        <w:t>X</w:t>
      </w:r>
      <w:r>
        <w:t xml:space="preserve"> comprises the sequence shown in SEQ ID NO: 10, or a DNA sequence that hybridizes thereto under stringent conditions.</w:t>
      </w:r>
    </w:p>
    <w:p w14:paraId="786EF8D8" w14:textId="4080BFA5" w:rsidR="00D258C9" w:rsidDel="002D19D3" w:rsidRDefault="00D258C9" w:rsidP="00D258C9">
      <w:pPr>
        <w:pStyle w:val="ListParagraph"/>
        <w:numPr>
          <w:ilvl w:val="0"/>
          <w:numId w:val="1"/>
        </w:numPr>
        <w:spacing w:line="380" w:lineRule="atLeast"/>
        <w:ind w:left="567" w:hanging="567"/>
        <w:rPr>
          <w:del w:id="13" w:author="Andrew Loh" w:date="2022-11-10T16:25:00Z"/>
        </w:rPr>
      </w:pPr>
      <w:del w:id="14" w:author="Andrew Loh" w:date="2022-11-10T16:25:00Z">
        <w:r w:rsidDel="002D19D3">
          <w:delText>An adenovirus according to claim 1 or 2, wherein B</w:delText>
        </w:r>
        <w:r w:rsidRPr="00766006" w:rsidDel="002D19D3">
          <w:rPr>
            <w:position w:val="-6"/>
          </w:rPr>
          <w:delText>X</w:delText>
        </w:r>
        <w:r w:rsidDel="002D19D3">
          <w:delText xml:space="preserve"> comprises the transgene or transgene cassette.</w:delText>
        </w:r>
      </w:del>
    </w:p>
    <w:p w14:paraId="544D7EC3" w14:textId="77777777" w:rsidR="00D258C9" w:rsidRDefault="00D258C9" w:rsidP="00D258C9">
      <w:pPr>
        <w:pStyle w:val="ListParagraph"/>
        <w:numPr>
          <w:ilvl w:val="0"/>
          <w:numId w:val="1"/>
        </w:numPr>
        <w:spacing w:line="380" w:lineRule="atLeast"/>
        <w:ind w:left="567" w:hanging="567"/>
      </w:pPr>
      <w:r>
        <w:t>An adenovirus according to any one of claims 1 to 3, wherein B</w:t>
      </w:r>
      <w:r w:rsidRPr="00844BBC">
        <w:rPr>
          <w:position w:val="-6"/>
        </w:rPr>
        <w:t>Y</w:t>
      </w:r>
      <w:r>
        <w:t xml:space="preserve"> comprises the sequence shown in SEQ ID NO: 11 or a DNA sequence that hybridizes thereto under stringent conditions.</w:t>
      </w:r>
    </w:p>
    <w:p w14:paraId="3C04E844" w14:textId="6E10DE76" w:rsidR="00D258C9" w:rsidDel="002D19D3" w:rsidRDefault="00D258C9" w:rsidP="00D258C9">
      <w:pPr>
        <w:pStyle w:val="ListParagraph"/>
        <w:numPr>
          <w:ilvl w:val="0"/>
          <w:numId w:val="1"/>
        </w:numPr>
        <w:spacing w:line="380" w:lineRule="atLeast"/>
        <w:ind w:left="567" w:hanging="567"/>
        <w:rPr>
          <w:del w:id="15" w:author="Andrew Loh" w:date="2022-11-10T16:25:00Z"/>
        </w:rPr>
      </w:pPr>
      <w:del w:id="16" w:author="Andrew Loh" w:date="2022-11-10T16:25:00Z">
        <w:r w:rsidDel="002D19D3">
          <w:delText>An adenovirus according to any one of claims 1 to 4, wherein B</w:delText>
        </w:r>
        <w:r w:rsidRPr="00844BBC" w:rsidDel="002D19D3">
          <w:rPr>
            <w:position w:val="-6"/>
          </w:rPr>
          <w:delText>Y</w:delText>
        </w:r>
        <w:r w:rsidDel="002D19D3">
          <w:delText xml:space="preserve"> comprises the transgene or transgene cassette.</w:delText>
        </w:r>
      </w:del>
    </w:p>
    <w:p w14:paraId="234F41FC" w14:textId="0B7CC049" w:rsidR="00D258C9" w:rsidDel="002D19D3" w:rsidRDefault="00D258C9" w:rsidP="00D258C9">
      <w:pPr>
        <w:pStyle w:val="ListParagraph"/>
        <w:numPr>
          <w:ilvl w:val="0"/>
          <w:numId w:val="1"/>
        </w:numPr>
        <w:spacing w:line="380" w:lineRule="atLeast"/>
        <w:ind w:left="567" w:hanging="567"/>
        <w:rPr>
          <w:del w:id="17" w:author="Andrew Loh" w:date="2022-11-10T16:25:00Z"/>
        </w:rPr>
      </w:pPr>
      <w:del w:id="18" w:author="Andrew Loh" w:date="2022-11-10T16:25:00Z">
        <w:r w:rsidDel="002D19D3">
          <w:delText>An adenovirus according to any one of claims 1 to 5, wherein the one or more transgenes or transgene cassette is under the control of an endogenous or exogenous promoter, such as an endogenous promotor.</w:delText>
        </w:r>
      </w:del>
    </w:p>
    <w:p w14:paraId="32A32CC0" w14:textId="1980DB4D" w:rsidR="00D258C9" w:rsidDel="002D19D3" w:rsidRDefault="00D258C9" w:rsidP="00D258C9">
      <w:pPr>
        <w:pStyle w:val="ListParagraph"/>
        <w:numPr>
          <w:ilvl w:val="0"/>
          <w:numId w:val="1"/>
        </w:numPr>
        <w:spacing w:line="380" w:lineRule="atLeast"/>
        <w:ind w:left="567" w:hanging="567"/>
        <w:rPr>
          <w:del w:id="19" w:author="Andrew Loh" w:date="2022-11-10T16:25:00Z"/>
        </w:rPr>
      </w:pPr>
      <w:del w:id="20" w:author="Andrew Loh" w:date="2022-11-10T16:25:00Z">
        <w:r w:rsidDel="002D19D3">
          <w:delText>An adenovirus according to claim 6, wherein the transgene cassette is under the control of an endogenous promoter selected from the group consisting of E4 and ML promoter.</w:delText>
        </w:r>
      </w:del>
    </w:p>
    <w:p w14:paraId="38F8912D" w14:textId="121CD274" w:rsidR="00D258C9" w:rsidRDefault="00D258C9" w:rsidP="00D258C9">
      <w:pPr>
        <w:pStyle w:val="ListParagraph"/>
        <w:numPr>
          <w:ilvl w:val="0"/>
          <w:numId w:val="1"/>
        </w:numPr>
        <w:spacing w:after="0" w:line="380" w:lineRule="atLeast"/>
        <w:ind w:left="567" w:hanging="567"/>
      </w:pPr>
      <w:r>
        <w:t xml:space="preserve">An adenovirus according to any one of claims </w:t>
      </w:r>
      <w:del w:id="21" w:author="Andrew Loh" w:date="2022-11-10T16:26:00Z">
        <w:r w:rsidDel="002D19D3">
          <w:delText xml:space="preserve">3 </w:delText>
        </w:r>
      </w:del>
      <w:ins w:id="22" w:author="Andrew Loh" w:date="2022-11-10T16:26:00Z">
        <w:r w:rsidR="002D19D3">
          <w:t xml:space="preserve">1 </w:t>
        </w:r>
      </w:ins>
      <w:r>
        <w:t xml:space="preserve">to </w:t>
      </w:r>
      <w:del w:id="23" w:author="Andrew Loh" w:date="2022-11-10T16:26:00Z">
        <w:r w:rsidDel="002D19D3">
          <w:delText>7</w:delText>
        </w:r>
      </w:del>
      <w:ins w:id="24" w:author="Andrew Loh" w:date="2022-11-10T16:26:00Z">
        <w:r w:rsidR="002D19D3">
          <w:t>4</w:t>
        </w:r>
      </w:ins>
      <w:r>
        <w:t>, wherein the transgene cassette further comprises a regulatory element independently selected from:</w:t>
      </w:r>
    </w:p>
    <w:p w14:paraId="32E63381" w14:textId="73BC8D26" w:rsidR="00D258C9" w:rsidDel="002D19D3" w:rsidRDefault="00D258C9" w:rsidP="00D258C9">
      <w:pPr>
        <w:pStyle w:val="ListParagraph"/>
        <w:numPr>
          <w:ilvl w:val="1"/>
          <w:numId w:val="1"/>
        </w:numPr>
        <w:spacing w:after="0" w:line="380" w:lineRule="atLeast"/>
        <w:ind w:left="567" w:firstLine="0"/>
        <w:rPr>
          <w:del w:id="25" w:author="Andrew Loh" w:date="2022-11-10T16:26:00Z"/>
        </w:rPr>
      </w:pPr>
      <w:del w:id="26" w:author="Andrew Loh" w:date="2022-11-10T16:26:00Z">
        <w:r w:rsidDel="002D19D3">
          <w:delText xml:space="preserve"> a splice acceptor sequence, </w:delText>
        </w:r>
      </w:del>
    </w:p>
    <w:p w14:paraId="4452B2A1" w14:textId="77777777" w:rsidR="00D258C9" w:rsidRDefault="00D258C9" w:rsidP="00D258C9">
      <w:pPr>
        <w:pStyle w:val="ListParagraph"/>
        <w:numPr>
          <w:ilvl w:val="1"/>
          <w:numId w:val="1"/>
        </w:numPr>
        <w:spacing w:after="0" w:line="380" w:lineRule="atLeast"/>
        <w:ind w:left="567" w:firstLine="0"/>
      </w:pPr>
      <w:r>
        <w:t xml:space="preserve">an internal ribosome entry sequence or a high self-cleavage efficiency 2A peptide, </w:t>
      </w:r>
    </w:p>
    <w:p w14:paraId="339BB15E" w14:textId="0C259BCE" w:rsidR="00D258C9" w:rsidRDefault="00D258C9" w:rsidP="00D258C9">
      <w:pPr>
        <w:pStyle w:val="ListParagraph"/>
        <w:numPr>
          <w:ilvl w:val="1"/>
          <w:numId w:val="1"/>
        </w:numPr>
        <w:spacing w:after="0" w:line="380" w:lineRule="atLeast"/>
        <w:ind w:left="567" w:firstLine="0"/>
      </w:pPr>
      <w:del w:id="27" w:author="Andrew Loh" w:date="2022-11-10T16:26:00Z">
        <w:r w:rsidDel="002D19D3">
          <w:tab/>
        </w:r>
      </w:del>
      <w:r>
        <w:t>a Kozak sequence, and</w:t>
      </w:r>
    </w:p>
    <w:p w14:paraId="03040560" w14:textId="77777777" w:rsidR="0032272E" w:rsidRDefault="002D19D3" w:rsidP="00D258C9">
      <w:pPr>
        <w:pStyle w:val="ListParagraph"/>
        <w:numPr>
          <w:ilvl w:val="1"/>
          <w:numId w:val="1"/>
        </w:numPr>
        <w:spacing w:after="0" w:line="380" w:lineRule="atLeast"/>
        <w:ind w:left="567" w:firstLine="0"/>
        <w:rPr>
          <w:ins w:id="28" w:author="Andrew Loh" w:date="2022-11-10T16:40:00Z"/>
        </w:rPr>
        <w:sectPr w:rsidR="0032272E" w:rsidSect="00D258C9">
          <w:footerReference w:type="default" r:id="rId7"/>
          <w:pgSz w:w="11906" w:h="16838" w:code="9"/>
          <w:pgMar w:top="1418" w:right="1191" w:bottom="1191" w:left="1423" w:header="709" w:footer="709" w:gutter="0"/>
          <w:pgNumType w:start="88"/>
          <w:cols w:space="708"/>
          <w:docGrid w:linePitch="360"/>
        </w:sectPr>
      </w:pPr>
      <w:ins w:id="29" w:author="Andrew Loh" w:date="2022-11-10T16:26:00Z">
        <w:r>
          <w:tab/>
        </w:r>
      </w:ins>
      <w:r w:rsidR="00D258C9">
        <w:t>combinations thereof.</w:t>
      </w:r>
    </w:p>
    <w:p w14:paraId="75E28FCD" w14:textId="44489C45" w:rsidR="00D258C9" w:rsidRDefault="00D258C9" w:rsidP="00D258C9">
      <w:pPr>
        <w:pStyle w:val="ListParagraph"/>
        <w:numPr>
          <w:ilvl w:val="0"/>
          <w:numId w:val="1"/>
        </w:numPr>
        <w:spacing w:line="380" w:lineRule="atLeast"/>
        <w:ind w:left="567" w:hanging="567"/>
      </w:pPr>
      <w:r>
        <w:lastRenderedPageBreak/>
        <w:t xml:space="preserve">An adenovirus according to claim </w:t>
      </w:r>
      <w:del w:id="30" w:author="Andrew Loh" w:date="2022-11-10T16:26:00Z">
        <w:r w:rsidDel="002D19D3">
          <w:delText>8</w:delText>
        </w:r>
      </w:del>
      <w:ins w:id="31" w:author="Andrew Loh" w:date="2022-11-10T16:26:00Z">
        <w:r w:rsidR="002D19D3">
          <w:t>5</w:t>
        </w:r>
      </w:ins>
      <w:r>
        <w:t>, wherein the transgene cassette comprises a Kozak sequence is at the start of the protein coding sequence.</w:t>
      </w:r>
    </w:p>
    <w:p w14:paraId="0FB3949A" w14:textId="52E8B0F8" w:rsidR="00D258C9" w:rsidRDefault="00D258C9" w:rsidP="00D258C9">
      <w:pPr>
        <w:pStyle w:val="ListParagraph"/>
        <w:numPr>
          <w:ilvl w:val="0"/>
          <w:numId w:val="1"/>
        </w:numPr>
        <w:spacing w:line="380" w:lineRule="atLeast"/>
        <w:ind w:left="567" w:hanging="567"/>
      </w:pPr>
      <w:r w:rsidRPr="006B589C">
        <w:t xml:space="preserve">An </w:t>
      </w:r>
      <w:r>
        <w:t xml:space="preserve">adenovirus according to any one of claims </w:t>
      </w:r>
      <w:del w:id="32" w:author="Andrew Loh" w:date="2022-11-10T16:26:00Z">
        <w:r w:rsidDel="002D19D3">
          <w:delText xml:space="preserve">3 </w:delText>
        </w:r>
      </w:del>
      <w:ins w:id="33" w:author="Andrew Loh" w:date="2022-11-10T16:26:00Z">
        <w:r w:rsidR="002D19D3">
          <w:t xml:space="preserve">1 </w:t>
        </w:r>
      </w:ins>
      <w:r>
        <w:t xml:space="preserve">to </w:t>
      </w:r>
      <w:del w:id="34" w:author="Andrew Loh" w:date="2022-11-10T16:26:00Z">
        <w:r w:rsidDel="002D19D3">
          <w:delText>9</w:delText>
        </w:r>
      </w:del>
      <w:ins w:id="35" w:author="Andrew Loh" w:date="2022-11-10T16:26:00Z">
        <w:r w:rsidR="002D19D3">
          <w:t>6</w:t>
        </w:r>
      </w:ins>
      <w:r>
        <w:t xml:space="preserve">, wherein the transgene cassette encodes a high self-cleavage efficiency 2A peptide. </w:t>
      </w:r>
    </w:p>
    <w:p w14:paraId="7758856C" w14:textId="38A54AAF" w:rsidR="00D258C9" w:rsidRDefault="00D258C9" w:rsidP="00D258C9">
      <w:pPr>
        <w:pStyle w:val="ListParagraph"/>
        <w:numPr>
          <w:ilvl w:val="0"/>
          <w:numId w:val="1"/>
        </w:numPr>
        <w:spacing w:line="380" w:lineRule="atLeast"/>
        <w:ind w:left="567" w:hanging="567"/>
      </w:pPr>
      <w:r>
        <w:t xml:space="preserve">An adenovirus according to any one of claims </w:t>
      </w:r>
      <w:del w:id="36" w:author="Andrew Loh" w:date="2022-11-10T16:27:00Z">
        <w:r w:rsidDel="002D19D3">
          <w:delText xml:space="preserve">3 </w:delText>
        </w:r>
      </w:del>
      <w:ins w:id="37" w:author="Andrew Loh" w:date="2022-11-10T16:27:00Z">
        <w:r w:rsidR="002D19D3">
          <w:t xml:space="preserve">1 </w:t>
        </w:r>
      </w:ins>
      <w:r>
        <w:t xml:space="preserve">to </w:t>
      </w:r>
      <w:del w:id="38" w:author="Andrew Loh" w:date="2022-11-10T16:27:00Z">
        <w:r w:rsidDel="002D19D3">
          <w:delText>10</w:delText>
        </w:r>
      </w:del>
      <w:ins w:id="39" w:author="Andrew Loh" w:date="2022-11-10T16:27:00Z">
        <w:r w:rsidR="002D19D3">
          <w:t>7</w:t>
        </w:r>
      </w:ins>
      <w:r>
        <w:t>, wherein the transgene cassette further comprises a polyadenylation sequence.</w:t>
      </w:r>
    </w:p>
    <w:p w14:paraId="1A038A41" w14:textId="7352028B" w:rsidR="00D258C9" w:rsidDel="002D19D3" w:rsidRDefault="00D258C9" w:rsidP="00D258C9">
      <w:pPr>
        <w:pStyle w:val="ListParagraph"/>
        <w:numPr>
          <w:ilvl w:val="0"/>
          <w:numId w:val="1"/>
        </w:numPr>
        <w:spacing w:line="380" w:lineRule="atLeast"/>
        <w:ind w:left="567" w:hanging="567"/>
        <w:rPr>
          <w:del w:id="40" w:author="Andrew Loh" w:date="2022-11-10T16:27:00Z"/>
        </w:rPr>
      </w:pPr>
      <w:del w:id="41" w:author="Andrew Loh" w:date="2022-11-10T16:27:00Z">
        <w:r w:rsidDel="002D19D3">
          <w:delText>An adenovirus according to any one of claims 3 to 11, wherein the transgene cassette further comprises a restriction site at the 3’end of the DNA sequence and/or</w:delText>
        </w:r>
        <w:r w:rsidRPr="005F7B37" w:rsidDel="002D19D3">
          <w:delText xml:space="preserve"> </w:delText>
        </w:r>
        <w:r w:rsidDel="002D19D3">
          <w:delText>at the 5’end of the DNA sequence.</w:delText>
        </w:r>
      </w:del>
    </w:p>
    <w:p w14:paraId="14DBA992" w14:textId="31FBAD1B" w:rsidR="00D258C9" w:rsidDel="002D19D3" w:rsidRDefault="00D258C9" w:rsidP="00D258C9">
      <w:pPr>
        <w:pStyle w:val="ListParagraph"/>
        <w:numPr>
          <w:ilvl w:val="0"/>
          <w:numId w:val="1"/>
        </w:numPr>
        <w:spacing w:line="380" w:lineRule="atLeast"/>
        <w:ind w:left="567" w:hanging="567"/>
        <w:rPr>
          <w:del w:id="42" w:author="Andrew Loh" w:date="2022-11-10T16:27:00Z"/>
        </w:rPr>
      </w:pPr>
      <w:del w:id="43" w:author="Andrew Loh" w:date="2022-11-10T16:27:00Z">
        <w:r w:rsidDel="002D19D3">
          <w:delText>An adenovirus according to any of claims 3 to 12, wherein at least one transgene cassette encodes monocistronic mRNA.</w:delText>
        </w:r>
      </w:del>
    </w:p>
    <w:p w14:paraId="4A05043B" w14:textId="771F7FFB" w:rsidR="00D258C9" w:rsidDel="002D19D3" w:rsidRDefault="00D258C9" w:rsidP="00D258C9">
      <w:pPr>
        <w:pStyle w:val="ListParagraph"/>
        <w:numPr>
          <w:ilvl w:val="0"/>
          <w:numId w:val="1"/>
        </w:numPr>
        <w:spacing w:line="380" w:lineRule="atLeast"/>
        <w:ind w:left="567" w:hanging="567"/>
        <w:rPr>
          <w:del w:id="44" w:author="Andrew Loh" w:date="2022-11-10T16:27:00Z"/>
        </w:rPr>
      </w:pPr>
      <w:del w:id="45" w:author="Andrew Loh" w:date="2022-11-10T16:27:00Z">
        <w:r w:rsidDel="002D19D3">
          <w:delText>An adenovirus according to any one of claims 3 to 13, wherein at least one transgene cassette encodes a polycistronic mRNA.</w:delText>
        </w:r>
      </w:del>
    </w:p>
    <w:p w14:paraId="3D801C22" w14:textId="0F4EEF04" w:rsidR="00D258C9" w:rsidRDefault="00D258C9" w:rsidP="00D258C9">
      <w:pPr>
        <w:pStyle w:val="ListParagraph"/>
        <w:numPr>
          <w:ilvl w:val="0"/>
          <w:numId w:val="1"/>
        </w:numPr>
        <w:spacing w:line="380" w:lineRule="atLeast"/>
        <w:ind w:left="567" w:hanging="567"/>
      </w:pPr>
      <w:r>
        <w:t xml:space="preserve">An adenovirus according to any one of claims 1 to </w:t>
      </w:r>
      <w:del w:id="46" w:author="Andrew Loh" w:date="2022-11-10T16:27:00Z">
        <w:r w:rsidDel="002D19D3">
          <w:delText>14</w:delText>
        </w:r>
      </w:del>
      <w:ins w:id="47" w:author="Andrew Loh" w:date="2022-11-10T16:27:00Z">
        <w:r w:rsidR="002D19D3">
          <w:t>8</w:t>
        </w:r>
      </w:ins>
      <w:r>
        <w:t>, wherein the transgene encodes an RNAi sequence, a peptide or a protein.</w:t>
      </w:r>
    </w:p>
    <w:p w14:paraId="4B4A9779" w14:textId="77777777" w:rsidR="0032272E" w:rsidRDefault="00D258C9" w:rsidP="00D258C9">
      <w:pPr>
        <w:pStyle w:val="ListParagraph"/>
        <w:numPr>
          <w:ilvl w:val="0"/>
          <w:numId w:val="1"/>
        </w:numPr>
        <w:spacing w:line="380" w:lineRule="atLeast"/>
        <w:ind w:left="567" w:hanging="567"/>
        <w:sectPr w:rsidR="0032272E" w:rsidSect="00D258C9">
          <w:footerReference w:type="default" r:id="rId8"/>
          <w:pgSz w:w="11906" w:h="16838" w:code="9"/>
          <w:pgMar w:top="1418" w:right="1191" w:bottom="1191" w:left="1423" w:header="709" w:footer="709" w:gutter="0"/>
          <w:pgNumType w:start="88"/>
          <w:cols w:space="708"/>
          <w:docGrid w:linePitch="360"/>
        </w:sectPr>
      </w:pPr>
      <w:r>
        <w:t xml:space="preserve">An adenovirus according to claim </w:t>
      </w:r>
      <w:del w:id="48" w:author="Andrew Loh" w:date="2022-11-10T16:27:00Z">
        <w:r w:rsidDel="002D19D3">
          <w:delText>15</w:delText>
        </w:r>
      </w:del>
      <w:ins w:id="49" w:author="Andrew Loh" w:date="2022-11-10T16:27:00Z">
        <w:r w:rsidR="002D19D3">
          <w:t>9</w:t>
        </w:r>
      </w:ins>
      <w:r>
        <w:t>, wherein an encoded protein is an antibody or binding fragment thereof.</w:t>
      </w:r>
    </w:p>
    <w:p w14:paraId="5AA2082C" w14:textId="0DD5E5B2" w:rsidR="00D258C9" w:rsidRDefault="00D258C9" w:rsidP="00D258C9">
      <w:pPr>
        <w:pStyle w:val="ListParagraph"/>
        <w:numPr>
          <w:ilvl w:val="0"/>
          <w:numId w:val="1"/>
        </w:numPr>
        <w:spacing w:line="380" w:lineRule="atLeast"/>
        <w:ind w:left="567" w:hanging="567"/>
      </w:pPr>
      <w:r>
        <w:lastRenderedPageBreak/>
        <w:t xml:space="preserve">An adenovirus according to claim </w:t>
      </w:r>
      <w:del w:id="50" w:author="Andrew Loh" w:date="2022-11-10T16:27:00Z">
        <w:r w:rsidDel="002D19D3">
          <w:delText>16</w:delText>
        </w:r>
      </w:del>
      <w:ins w:id="51" w:author="Andrew Loh" w:date="2022-11-10T16:27:00Z">
        <w:r w:rsidR="002D19D3">
          <w:t>10</w:t>
        </w:r>
      </w:ins>
      <w:r>
        <w:t xml:space="preserve">, wherein the antibody or binding fragment thereof is specific to OX40, OX40 ligand, CD27, CD28, CD30, </w:t>
      </w:r>
      <w:r w:rsidRPr="001D467B">
        <w:t>CD40, CD40 ligand</w:t>
      </w:r>
      <w:r>
        <w:t xml:space="preserve">, CD70, CD137, GITR, 4-1BB, ICOS, ICOS ligand,  </w:t>
      </w:r>
      <w:r w:rsidRPr="001D467B">
        <w:t>CTLA-4, PD-1, PD-L1, PD-L2,</w:t>
      </w:r>
      <w:r>
        <w:t xml:space="preserve"> VISTA, B7-H3, B7-H4, HVEM, ILT-2, ILT-3, ILT-4, TIM-3, LAG-3, BTLA, LIGHT,</w:t>
      </w:r>
      <w:ins w:id="52" w:author="Andrew Loh" w:date="2022-11-10T16:27:00Z">
        <w:r w:rsidR="002D19D3">
          <w:t xml:space="preserve"> or</w:t>
        </w:r>
      </w:ins>
      <w:r>
        <w:t xml:space="preserve"> CD160</w:t>
      </w:r>
      <w:del w:id="53" w:author="Andrew Loh" w:date="2022-11-10T16:27:00Z">
        <w:r w:rsidDel="002D19D3">
          <w:delText xml:space="preserve">, CTLA-4, PD-1, PD-L1, </w:delText>
        </w:r>
        <w:r w:rsidRPr="001D467B" w:rsidDel="002D19D3">
          <w:delText>PD</w:delText>
        </w:r>
        <w:r w:rsidDel="002D19D3">
          <w:delText>-L2,</w:delText>
        </w:r>
        <w:r w:rsidRPr="00396570" w:rsidDel="002D19D3">
          <w:delText xml:space="preserve"> </w:delText>
        </w:r>
        <w:r w:rsidDel="002D19D3">
          <w:delText>for example CD40 and CD40 ligand</w:delText>
        </w:r>
      </w:del>
      <w:r>
        <w:t>.</w:t>
      </w:r>
    </w:p>
    <w:p w14:paraId="15206D4F" w14:textId="111ADC5C" w:rsidR="00D258C9" w:rsidRDefault="00D258C9" w:rsidP="00D258C9">
      <w:pPr>
        <w:pStyle w:val="ListParagraph"/>
        <w:numPr>
          <w:ilvl w:val="0"/>
          <w:numId w:val="1"/>
        </w:numPr>
        <w:spacing w:line="380" w:lineRule="atLeast"/>
        <w:ind w:left="567" w:hanging="567"/>
      </w:pPr>
      <w:r>
        <w:t xml:space="preserve">An adenovirus according to any one of claims </w:t>
      </w:r>
      <w:del w:id="54" w:author="Andrew Loh" w:date="2022-11-10T16:28:00Z">
        <w:r w:rsidDel="002D19D3">
          <w:delText xml:space="preserve">15 </w:delText>
        </w:r>
      </w:del>
      <w:ins w:id="55" w:author="Andrew Loh" w:date="2022-11-10T16:28:00Z">
        <w:r w:rsidR="002D19D3">
          <w:t xml:space="preserve">9 </w:t>
        </w:r>
      </w:ins>
      <w:r>
        <w:t xml:space="preserve">to </w:t>
      </w:r>
      <w:del w:id="56" w:author="Andrew Loh" w:date="2022-11-10T16:28:00Z">
        <w:r w:rsidDel="002D19D3">
          <w:delText>17</w:delText>
        </w:r>
      </w:del>
      <w:ins w:id="57" w:author="Andrew Loh" w:date="2022-11-10T16:28:00Z">
        <w:r w:rsidR="002D19D3">
          <w:t>11</w:t>
        </w:r>
      </w:ins>
      <w:r>
        <w:t>, wherein an encoded protein is a cytokine</w:t>
      </w:r>
      <w:del w:id="58" w:author="Andrew Loh" w:date="2022-11-10T16:28:00Z">
        <w:r w:rsidDel="002D19D3">
          <w:delText>s</w:delText>
        </w:r>
      </w:del>
      <w:r>
        <w:t xml:space="preserve"> independently selected from the group </w:t>
      </w:r>
      <w:del w:id="59" w:author="Andrew Loh" w:date="2022-11-10T16:30:00Z">
        <w:r w:rsidDel="002D19D3">
          <w:delText xml:space="preserve">comprising </w:delText>
        </w:r>
      </w:del>
      <w:ins w:id="60" w:author="Andrew Loh" w:date="2022-11-10T16:30:00Z">
        <w:r w:rsidR="002D19D3">
          <w:t xml:space="preserve">consisting of </w:t>
        </w:r>
      </w:ins>
      <w:r w:rsidRPr="000659C1">
        <w:t>IL</w:t>
      </w:r>
      <w:r w:rsidRPr="00DC2CB0">
        <w:rPr>
          <w:rFonts w:ascii="Symbol" w:hAnsi="Symbol"/>
        </w:rPr>
        <w:t></w:t>
      </w:r>
      <w:r w:rsidRPr="00DC2CB0">
        <w:rPr>
          <w:rFonts w:ascii="Symbol" w:hAnsi="Symbol"/>
        </w:rPr>
        <w:t></w:t>
      </w:r>
      <w:r w:rsidRPr="00DC2CB0">
        <w:rPr>
          <w:rFonts w:ascii="Symbol" w:hAnsi="Symbol"/>
        </w:rPr>
        <w:t></w:t>
      </w:r>
      <w:r w:rsidRPr="000659C1">
        <w:t>, IL-1</w:t>
      </w:r>
      <w:r w:rsidRPr="00DC2CB0">
        <w:rPr>
          <w:rFonts w:ascii="Symbol" w:hAnsi="Symbol"/>
        </w:rPr>
        <w:t></w:t>
      </w:r>
      <w:r w:rsidRPr="000659C1">
        <w:t>, IL-6, IL-9, IL-12, IL-13, IL-17, IL-18, IL-22, IL-23, IL-24, IL-25, IL-26, IL-27, IL-33, IL-35</w:t>
      </w:r>
      <w:r>
        <w:t>,</w:t>
      </w:r>
      <w:r w:rsidRPr="000659C1">
        <w:t xml:space="preserve"> IL-2, IL-4, IL-5, IL-7, IL-10, IL-15, IL-21, </w:t>
      </w:r>
      <w:del w:id="61" w:author="Andrew Loh" w:date="2022-11-10T16:29:00Z">
        <w:r w:rsidRPr="000659C1" w:rsidDel="002D19D3">
          <w:delText xml:space="preserve">IL-25, </w:delText>
        </w:r>
      </w:del>
      <w:r w:rsidRPr="000659C1">
        <w:t>IL-1RA, IFN</w:t>
      </w:r>
      <w:r w:rsidRPr="00DC2CB0">
        <w:rPr>
          <w:rFonts w:ascii="Symbol" w:hAnsi="Symbol"/>
        </w:rPr>
        <w:t></w:t>
      </w:r>
      <w:r>
        <w:t>,</w:t>
      </w:r>
      <w:r w:rsidRPr="000659C1">
        <w:t xml:space="preserve"> IFN</w:t>
      </w:r>
      <w:r w:rsidRPr="00DC2CB0">
        <w:rPr>
          <w:rFonts w:ascii="Symbol" w:hAnsi="Symbol"/>
        </w:rPr>
        <w:t></w:t>
      </w:r>
      <w:r w:rsidRPr="000659C1">
        <w:t>, IFN</w:t>
      </w:r>
      <w:r w:rsidRPr="00DC2CB0">
        <w:rPr>
          <w:rFonts w:ascii="Symbol" w:hAnsi="Symbol"/>
        </w:rPr>
        <w:t></w:t>
      </w:r>
      <w:r w:rsidRPr="000659C1">
        <w:t xml:space="preserve">, </w:t>
      </w:r>
      <w:r>
        <w:t>TNFα</w:t>
      </w:r>
      <w:r w:rsidRPr="000659C1">
        <w:t>, TGF</w:t>
      </w:r>
      <w:r w:rsidRPr="00DC2CB0">
        <w:rPr>
          <w:rFonts w:ascii="Symbol" w:hAnsi="Symbol"/>
        </w:rPr>
        <w:t></w:t>
      </w:r>
      <w:r>
        <w:rPr>
          <w:rFonts w:ascii="Symbol" w:hAnsi="Symbol"/>
        </w:rPr>
        <w:t></w:t>
      </w:r>
      <w:r>
        <w:rPr>
          <w:rFonts w:ascii="Symbol" w:hAnsi="Symbol"/>
        </w:rPr>
        <w:t></w:t>
      </w:r>
      <w:r>
        <w:t>lymphotoxin α (LTA)</w:t>
      </w:r>
      <w:r w:rsidRPr="00DC2CB0">
        <w:rPr>
          <w:rFonts w:ascii="Symbol" w:hAnsi="Symbol"/>
        </w:rPr>
        <w:t></w:t>
      </w:r>
      <w:r>
        <w:t xml:space="preserve">and </w:t>
      </w:r>
      <w:r w:rsidRPr="000659C1">
        <w:t>GM-CSF</w:t>
      </w:r>
      <w:del w:id="62" w:author="Andrew Loh" w:date="2022-11-10T16:28:00Z">
        <w:r w:rsidDel="002D19D3">
          <w:delText>,</w:delText>
        </w:r>
        <w:r w:rsidRPr="000659C1" w:rsidDel="002D19D3">
          <w:delText xml:space="preserve"> for example IL-12, IL-18, IL-22, IL-7, IL-15, IL-21, IFN</w:delText>
        </w:r>
        <w:r w:rsidRPr="00DC2CB0" w:rsidDel="002D19D3">
          <w:rPr>
            <w:rFonts w:ascii="Symbol" w:hAnsi="Symbol"/>
          </w:rPr>
          <w:delText></w:delText>
        </w:r>
        <w:r w:rsidRPr="000659C1" w:rsidDel="002D19D3">
          <w:delText xml:space="preserve">, </w:delText>
        </w:r>
        <w:r w:rsidDel="002D19D3">
          <w:delText>TN</w:delText>
        </w:r>
        <w:r w:rsidRPr="000659C1" w:rsidDel="002D19D3">
          <w:delText>F</w:delText>
        </w:r>
        <w:r w:rsidRPr="00DC2CB0" w:rsidDel="002D19D3">
          <w:rPr>
            <w:rFonts w:ascii="Symbol" w:hAnsi="Symbol"/>
          </w:rPr>
          <w:delText></w:delText>
        </w:r>
        <w:r w:rsidDel="002D19D3">
          <w:delText xml:space="preserve"> ,</w:delText>
        </w:r>
        <w:r w:rsidRPr="000659C1" w:rsidDel="002D19D3">
          <w:delText>TGF</w:delText>
        </w:r>
        <w:r w:rsidRPr="00DC2CB0" w:rsidDel="002D19D3">
          <w:rPr>
            <w:rFonts w:ascii="Symbol" w:hAnsi="Symbol"/>
          </w:rPr>
          <w:delText></w:delText>
        </w:r>
        <w:r w:rsidDel="002D19D3">
          <w:rPr>
            <w:rFonts w:ascii="Symbol" w:hAnsi="Symbol"/>
          </w:rPr>
          <w:delText></w:delText>
        </w:r>
        <w:r w:rsidDel="002D19D3">
          <w:delText>and lymphotoxin α (LTA)</w:delText>
        </w:r>
      </w:del>
      <w:r>
        <w:t xml:space="preserve">. </w:t>
      </w:r>
    </w:p>
    <w:p w14:paraId="180E23B4" w14:textId="3F9A39C9" w:rsidR="00D258C9" w:rsidRDefault="00D258C9" w:rsidP="00D258C9">
      <w:pPr>
        <w:pStyle w:val="ListParagraph"/>
        <w:numPr>
          <w:ilvl w:val="0"/>
          <w:numId w:val="1"/>
        </w:numPr>
        <w:spacing w:line="380" w:lineRule="atLeast"/>
        <w:ind w:left="567" w:hanging="567"/>
      </w:pPr>
      <w:r>
        <w:t xml:space="preserve">An adenovirus according to any one of claims </w:t>
      </w:r>
      <w:del w:id="63" w:author="Andrew Loh" w:date="2022-11-10T16:29:00Z">
        <w:r w:rsidDel="002D19D3">
          <w:delText xml:space="preserve">15 </w:delText>
        </w:r>
      </w:del>
      <w:ins w:id="64" w:author="Andrew Loh" w:date="2022-11-10T16:29:00Z">
        <w:r w:rsidR="002D19D3">
          <w:t xml:space="preserve">9 </w:t>
        </w:r>
      </w:ins>
      <w:r>
        <w:t xml:space="preserve">to </w:t>
      </w:r>
      <w:del w:id="65" w:author="Andrew Loh" w:date="2022-11-10T16:29:00Z">
        <w:r w:rsidDel="002D19D3">
          <w:delText>18</w:delText>
        </w:r>
      </w:del>
      <w:ins w:id="66" w:author="Andrew Loh" w:date="2022-11-10T16:29:00Z">
        <w:r w:rsidR="002D19D3">
          <w:t>12</w:t>
        </w:r>
      </w:ins>
      <w:r>
        <w:t xml:space="preserve">, wherein an encoded protein is a chemokine independently selected from the group </w:t>
      </w:r>
      <w:del w:id="67" w:author="Andrew Loh" w:date="2022-11-10T16:30:00Z">
        <w:r w:rsidDel="002D19D3">
          <w:delText xml:space="preserve">comprising </w:delText>
        </w:r>
      </w:del>
      <w:ins w:id="68" w:author="Andrew Loh" w:date="2022-11-10T16:30:00Z">
        <w:r w:rsidR="002D19D3">
          <w:t xml:space="preserve">consisting of </w:t>
        </w:r>
      </w:ins>
      <w:r>
        <w:t xml:space="preserve">IL-8, </w:t>
      </w:r>
      <w:r w:rsidRPr="000659C1">
        <w:t>CCL5, CCL17, CCL20, CCL22, CXCL9, CXCL10, CXCL11, CXCL13, CXCL12, CCL2, CCL19, CCL21, CXCR2, CCR2, CCR4, CCR5, CCR6, CC</w:t>
      </w:r>
      <w:r>
        <w:t>R7, CCR8, CXCR3, CXCR4, CXCR5 and</w:t>
      </w:r>
      <w:r w:rsidRPr="000659C1">
        <w:t xml:space="preserve"> CRTH2</w:t>
      </w:r>
      <w:del w:id="69" w:author="Andrew Loh" w:date="2022-11-10T16:30:00Z">
        <w:r w:rsidDel="002D19D3">
          <w:delText>,</w:delText>
        </w:r>
        <w:r w:rsidRPr="000659C1" w:rsidDel="002D19D3">
          <w:delText xml:space="preserve"> for example CCL5, CXCL9, CXCL12, CCL2, CCL19, CCL21, CXCR2, CCR2, CCR4</w:delText>
        </w:r>
        <w:r w:rsidDel="002D19D3">
          <w:delText xml:space="preserve"> and CXCR4 or</w:delText>
        </w:r>
      </w:del>
      <w:ins w:id="70" w:author="Andrew Loh" w:date="2022-11-10T16:30:00Z">
        <w:r w:rsidR="002D19D3">
          <w:t>, and</w:t>
        </w:r>
      </w:ins>
      <w:r>
        <w:t xml:space="preserve"> a receptor thereof.</w:t>
      </w:r>
    </w:p>
    <w:p w14:paraId="717C661D" w14:textId="2CAE6F5B" w:rsidR="00D258C9" w:rsidRDefault="00D258C9" w:rsidP="00D258C9">
      <w:pPr>
        <w:pStyle w:val="ListParagraph"/>
        <w:numPr>
          <w:ilvl w:val="0"/>
          <w:numId w:val="1"/>
        </w:numPr>
        <w:spacing w:line="380" w:lineRule="atLeast"/>
        <w:ind w:left="567" w:hanging="567"/>
      </w:pPr>
      <w:r>
        <w:t xml:space="preserve">An adenovirus according to any one of claims 1 to </w:t>
      </w:r>
      <w:del w:id="71" w:author="Andrew Loh" w:date="2022-11-10T16:32:00Z">
        <w:r w:rsidDel="00FB1EC6">
          <w:delText>19</w:delText>
        </w:r>
      </w:del>
      <w:ins w:id="72" w:author="Andrew Loh" w:date="2022-11-10T16:32:00Z">
        <w:r w:rsidR="00FB1EC6">
          <w:t>13</w:t>
        </w:r>
      </w:ins>
      <w:r>
        <w:t>, wherein the transgene is a reporter gene</w:t>
      </w:r>
      <w:del w:id="73" w:author="Andrew Loh" w:date="2022-11-10T16:31:00Z">
        <w:r w:rsidDel="00FB1EC6">
          <w:delText>, for example</w:delText>
        </w:r>
        <w:r w:rsidRPr="000659C1" w:rsidDel="00FB1EC6">
          <w:delText xml:space="preserve"> </w:delText>
        </w:r>
        <w:r w:rsidDel="00FB1EC6">
          <w:delText>sodium iodide symporter</w:delText>
        </w:r>
        <w:r w:rsidRPr="000659C1" w:rsidDel="00FB1EC6">
          <w:delText>,</w:delText>
        </w:r>
        <w:r w:rsidDel="00FB1EC6">
          <w:delText xml:space="preserve"> intracellular metalloproteins, </w:delText>
        </w:r>
        <w:r w:rsidRPr="00D1427D" w:rsidDel="00FB1EC6">
          <w:rPr>
            <w:lang w:val="en"/>
          </w:rPr>
          <w:delText>HSV1-tk,</w:delText>
        </w:r>
        <w:r w:rsidDel="00FB1EC6">
          <w:delText xml:space="preserve"> GFPs, luciferase or oestrogen receptor, for example sodium iodide symporter</w:delText>
        </w:r>
      </w:del>
      <w:r>
        <w:t>.</w:t>
      </w:r>
    </w:p>
    <w:p w14:paraId="39BDB30F" w14:textId="77777777" w:rsidR="00FB1EC6" w:rsidRDefault="00FB1EC6" w:rsidP="008E3B65">
      <w:pPr>
        <w:pStyle w:val="ListParagraph"/>
        <w:numPr>
          <w:ilvl w:val="0"/>
          <w:numId w:val="1"/>
        </w:numPr>
        <w:spacing w:line="380" w:lineRule="atLeast"/>
        <w:ind w:left="567" w:hanging="567"/>
        <w:rPr>
          <w:ins w:id="74" w:author="Andrew Loh" w:date="2022-11-10T16:32:00Z"/>
        </w:rPr>
        <w:pPrChange w:id="75" w:author="Andrew Loh" w:date="2022-11-10T16:53:00Z">
          <w:pPr>
            <w:pStyle w:val="ListParagraph"/>
            <w:numPr>
              <w:numId w:val="1"/>
            </w:numPr>
            <w:spacing w:line="380" w:lineRule="atLeast"/>
            <w:ind w:left="360" w:hanging="360"/>
          </w:pPr>
        </w:pPrChange>
      </w:pPr>
      <w:ins w:id="76" w:author="Andrew Loh" w:date="2022-11-10T16:32:00Z">
        <w:r>
          <w:t>An adenovirus according to claim 14, wherein the transgene is selected from the group consisting of sodium iodide symporter</w:t>
        </w:r>
        <w:r w:rsidRPr="000659C1">
          <w:t>,</w:t>
        </w:r>
        <w:r>
          <w:t xml:space="preserve"> intracellular metalloproteins, </w:t>
        </w:r>
        <w:r w:rsidRPr="00D1427D">
          <w:rPr>
            <w:lang w:val="en"/>
          </w:rPr>
          <w:t>HSV1-tk,</w:t>
        </w:r>
        <w:r>
          <w:t xml:space="preserve"> GFPs, luciferase and oestrogen receptor.</w:t>
        </w:r>
      </w:ins>
    </w:p>
    <w:p w14:paraId="4C664971" w14:textId="6AB52A30" w:rsidR="00D258C9" w:rsidRDefault="00D258C9" w:rsidP="00D258C9">
      <w:pPr>
        <w:pStyle w:val="ListParagraph"/>
        <w:numPr>
          <w:ilvl w:val="0"/>
          <w:numId w:val="1"/>
        </w:numPr>
        <w:spacing w:line="380" w:lineRule="atLeast"/>
        <w:ind w:left="567" w:hanging="567"/>
      </w:pPr>
      <w:r>
        <w:t xml:space="preserve">An adenovirus according to any one of claims 1 to </w:t>
      </w:r>
      <w:del w:id="77" w:author="Andrew Loh" w:date="2022-11-10T16:32:00Z">
        <w:r w:rsidDel="00FB1EC6">
          <w:delText>20</w:delText>
        </w:r>
      </w:del>
      <w:ins w:id="78" w:author="Andrew Loh" w:date="2022-11-10T16:32:00Z">
        <w:r w:rsidR="00FB1EC6">
          <w:t>15</w:t>
        </w:r>
      </w:ins>
      <w:r>
        <w:t>, wherein the adenovirus is Ad11.</w:t>
      </w:r>
    </w:p>
    <w:p w14:paraId="0B1C44E7" w14:textId="0973B1F0" w:rsidR="00D258C9" w:rsidRDefault="00D258C9" w:rsidP="00D258C9">
      <w:pPr>
        <w:pStyle w:val="ListParagraph"/>
        <w:numPr>
          <w:ilvl w:val="0"/>
          <w:numId w:val="1"/>
        </w:numPr>
        <w:spacing w:line="380" w:lineRule="atLeast"/>
        <w:ind w:left="567" w:hanging="567"/>
      </w:pPr>
      <w:r>
        <w:t xml:space="preserve">An adenovirus according to any one of claims 1 to </w:t>
      </w:r>
      <w:del w:id="79" w:author="Andrew Loh" w:date="2022-11-10T16:32:00Z">
        <w:r w:rsidDel="00FB1EC6">
          <w:delText>21</w:delText>
        </w:r>
      </w:del>
      <w:ins w:id="80" w:author="Andrew Loh" w:date="2022-11-10T16:32:00Z">
        <w:r w:rsidR="00FB1EC6">
          <w:t>15</w:t>
        </w:r>
      </w:ins>
      <w:r>
        <w:t xml:space="preserve">, wherein the adenovirus is chimeric </w:t>
      </w:r>
      <w:proofErr w:type="spellStart"/>
      <w:ins w:id="81" w:author="Andrew Loh" w:date="2022-11-10T16:32:00Z">
        <w:r w:rsidR="00FB1EC6">
          <w:t>Enadenotucirev</w:t>
        </w:r>
        <w:proofErr w:type="spellEnd"/>
        <w:r w:rsidR="00FB1EC6">
          <w:t xml:space="preserve"> (</w:t>
        </w:r>
      </w:ins>
      <w:proofErr w:type="spellStart"/>
      <w:r>
        <w:t>EnAd</w:t>
      </w:r>
      <w:proofErr w:type="spellEnd"/>
      <w:ins w:id="82" w:author="Andrew Loh" w:date="2022-11-10T16:32:00Z">
        <w:r w:rsidR="00FB1EC6">
          <w:t>)</w:t>
        </w:r>
      </w:ins>
      <w:r>
        <w:t>.</w:t>
      </w:r>
    </w:p>
    <w:p w14:paraId="568C0505" w14:textId="6838CE40" w:rsidR="00D258C9" w:rsidRDefault="00D258C9" w:rsidP="00D258C9">
      <w:pPr>
        <w:pStyle w:val="ListParagraph"/>
        <w:numPr>
          <w:ilvl w:val="0"/>
          <w:numId w:val="1"/>
        </w:numPr>
        <w:spacing w:line="380" w:lineRule="atLeast"/>
        <w:ind w:left="567" w:hanging="567"/>
      </w:pPr>
      <w:r>
        <w:t xml:space="preserve">An adenovirus according to any one of claims 1 to </w:t>
      </w:r>
      <w:del w:id="83" w:author="Andrew Loh" w:date="2022-11-10T16:32:00Z">
        <w:r w:rsidDel="00FB1EC6">
          <w:delText>22</w:delText>
        </w:r>
      </w:del>
      <w:ins w:id="84" w:author="Andrew Loh" w:date="2022-11-10T16:32:00Z">
        <w:r w:rsidR="00FB1EC6">
          <w:t>17</w:t>
        </w:r>
      </w:ins>
      <w:r>
        <w:t>, wherein the virus comprises the sequence of SEQ ID NO: 1, SEQ ID NO: 2, SEQ ID NO: 3, SEQ ID NO: 4, SEQ IS NO: 5, SEQ ID NO: 6, SEQ ID NO: 7, SEQ ID NO: 8, SEQ ID NO: 9, SEQ ID NO: 46, SEQ ID NO: 48, SEQ ID NO: 49, SEQ ID NO: 50, SEQ ID NO: 51, SEQ ID NO: 52 or SEQ ID NO: 53.</w:t>
      </w:r>
    </w:p>
    <w:p w14:paraId="54A96602" w14:textId="104EEBF9" w:rsidR="00D258C9" w:rsidRDefault="00D258C9" w:rsidP="00D258C9">
      <w:pPr>
        <w:pStyle w:val="ListParagraph"/>
        <w:numPr>
          <w:ilvl w:val="0"/>
          <w:numId w:val="1"/>
        </w:numPr>
        <w:spacing w:line="380" w:lineRule="atLeast"/>
        <w:ind w:left="567" w:hanging="567"/>
      </w:pPr>
      <w:r>
        <w:t xml:space="preserve">A composition comprising an adenovirus according to any one of claims 1 to </w:t>
      </w:r>
      <w:del w:id="85" w:author="Andrew Loh" w:date="2022-11-10T16:32:00Z">
        <w:r w:rsidDel="00FB1EC6">
          <w:delText>23</w:delText>
        </w:r>
      </w:del>
      <w:ins w:id="86" w:author="Andrew Loh" w:date="2022-11-10T16:32:00Z">
        <w:r w:rsidR="00FB1EC6">
          <w:t>18</w:t>
        </w:r>
      </w:ins>
      <w:ins w:id="87" w:author="Andrew Loh" w:date="2022-11-10T16:33:00Z">
        <w:r w:rsidR="00FB1EC6">
          <w:t xml:space="preserve"> and a pharmaceutically acceptable diluent or carrier</w:t>
        </w:r>
      </w:ins>
      <w:r>
        <w:t xml:space="preserve">. </w:t>
      </w:r>
    </w:p>
    <w:p w14:paraId="612C315A" w14:textId="4E34D67F" w:rsidR="00FB1EC6" w:rsidRDefault="00946373">
      <w:pPr>
        <w:pStyle w:val="ListParagraph"/>
        <w:numPr>
          <w:ilvl w:val="0"/>
          <w:numId w:val="1"/>
        </w:numPr>
        <w:spacing w:line="380" w:lineRule="atLeast"/>
        <w:ind w:left="567" w:hanging="567"/>
        <w:rPr>
          <w:ins w:id="88" w:author="Andrew Loh" w:date="2022-11-10T16:33:00Z"/>
        </w:rPr>
        <w:pPrChange w:id="89" w:author="Andrew Loh" w:date="2022-11-10T16:34:00Z">
          <w:pPr>
            <w:pStyle w:val="ListParagraph"/>
            <w:numPr>
              <w:numId w:val="1"/>
            </w:numPr>
            <w:spacing w:line="380" w:lineRule="atLeast"/>
            <w:ind w:left="360" w:hanging="360"/>
          </w:pPr>
        </w:pPrChange>
      </w:pPr>
      <w:ins w:id="90" w:author="Andrew Loh" w:date="2022-11-10T16:48:00Z">
        <w:r>
          <w:t>Use of a</w:t>
        </w:r>
      </w:ins>
      <w:ins w:id="91" w:author="Andrew Loh" w:date="2022-11-10T16:33:00Z">
        <w:r w:rsidR="00FB1EC6">
          <w:t xml:space="preserve">n adenovirus according to any one of claims 1 to 18 or a composition according to claim 19, in the </w:t>
        </w:r>
      </w:ins>
      <w:ins w:id="92" w:author="Andrew Loh" w:date="2022-11-10T16:48:00Z">
        <w:r>
          <w:t xml:space="preserve">manufacture of a medicament for </w:t>
        </w:r>
      </w:ins>
      <w:ins w:id="93" w:author="Andrew Loh" w:date="2022-11-10T16:33:00Z">
        <w:r w:rsidR="00FB1EC6">
          <w:t>treatment of cancer.</w:t>
        </w:r>
      </w:ins>
    </w:p>
    <w:p w14:paraId="776E43D3" w14:textId="67921FE8" w:rsidR="00FB1EC6" w:rsidRDefault="00946373">
      <w:pPr>
        <w:pStyle w:val="ListParagraph"/>
        <w:numPr>
          <w:ilvl w:val="0"/>
          <w:numId w:val="1"/>
        </w:numPr>
        <w:spacing w:line="380" w:lineRule="atLeast"/>
        <w:ind w:left="567" w:hanging="567"/>
        <w:rPr>
          <w:ins w:id="94" w:author="Andrew Loh" w:date="2022-11-10T16:33:00Z"/>
        </w:rPr>
        <w:pPrChange w:id="95" w:author="Andrew Loh" w:date="2022-11-10T16:34:00Z">
          <w:pPr>
            <w:pStyle w:val="ListParagraph"/>
            <w:numPr>
              <w:numId w:val="1"/>
            </w:numPr>
            <w:spacing w:line="380" w:lineRule="atLeast"/>
            <w:ind w:left="360" w:hanging="360"/>
          </w:pPr>
        </w:pPrChange>
      </w:pPr>
      <w:ins w:id="96" w:author="Andrew Loh" w:date="2022-11-10T16:49:00Z">
        <w:r>
          <w:t xml:space="preserve">Use </w:t>
        </w:r>
      </w:ins>
      <w:ins w:id="97" w:author="Andrew Loh" w:date="2022-11-10T16:33:00Z">
        <w:r w:rsidR="00FB1EC6">
          <w:t>according to claim 20, wherein the adenovirus is employed in combination with a cancer therapy.</w:t>
        </w:r>
      </w:ins>
    </w:p>
    <w:p w14:paraId="2EB12F9C" w14:textId="77777777" w:rsidR="00946373" w:rsidRDefault="00946373">
      <w:pPr>
        <w:pStyle w:val="ListParagraph"/>
        <w:numPr>
          <w:ilvl w:val="0"/>
          <w:numId w:val="1"/>
        </w:numPr>
        <w:spacing w:line="380" w:lineRule="atLeast"/>
        <w:ind w:left="567" w:hanging="567"/>
        <w:rPr>
          <w:ins w:id="98" w:author="Andrew Loh" w:date="2022-11-10T16:51:00Z"/>
        </w:rPr>
        <w:sectPr w:rsidR="00946373" w:rsidSect="00D258C9">
          <w:footerReference w:type="default" r:id="rId9"/>
          <w:pgSz w:w="11906" w:h="16838" w:code="9"/>
          <w:pgMar w:top="1418" w:right="1191" w:bottom="1191" w:left="1423" w:header="709" w:footer="709" w:gutter="0"/>
          <w:pgNumType w:start="88"/>
          <w:cols w:space="708"/>
          <w:docGrid w:linePitch="360"/>
        </w:sectPr>
      </w:pPr>
      <w:ins w:id="99" w:author="Andrew Loh" w:date="2022-11-10T16:49:00Z">
        <w:r>
          <w:t>Use of a</w:t>
        </w:r>
      </w:ins>
      <w:ins w:id="100" w:author="Andrew Loh" w:date="2022-11-10T16:33:00Z">
        <w:r w:rsidR="00FB1EC6">
          <w:t xml:space="preserve">n adenovirus according to any one of claims 1 to 18 or a composition according to claim 19, in the </w:t>
        </w:r>
      </w:ins>
      <w:ins w:id="101" w:author="Andrew Loh" w:date="2022-11-10T16:49:00Z">
        <w:r>
          <w:t xml:space="preserve">manufacture of a medicament for </w:t>
        </w:r>
      </w:ins>
      <w:ins w:id="102" w:author="Andrew Loh" w:date="2022-11-10T16:33:00Z">
        <w:r w:rsidR="00FB1EC6">
          <w:t>treatment of cancer, for administration in week one on days 1, 3 and 5, and</w:t>
        </w:r>
      </w:ins>
    </w:p>
    <w:p w14:paraId="62953339" w14:textId="76F086DC" w:rsidR="00946373" w:rsidRDefault="00946373" w:rsidP="00946373">
      <w:pPr>
        <w:pStyle w:val="ListParagraph"/>
        <w:numPr>
          <w:ilvl w:val="1"/>
          <w:numId w:val="1"/>
        </w:numPr>
        <w:spacing w:line="380" w:lineRule="atLeast"/>
        <w:rPr>
          <w:ins w:id="103" w:author="Andrew Loh" w:date="2022-11-10T16:52:00Z"/>
        </w:rPr>
      </w:pPr>
      <w:ins w:id="104" w:author="Andrew Loh" w:date="2022-11-10T16:52:00Z">
        <w:r>
          <w:lastRenderedPageBreak/>
          <w:t>followed by one dose each subsequent week, or</w:t>
        </w:r>
      </w:ins>
    </w:p>
    <w:p w14:paraId="7A7FDC89" w14:textId="144CD507" w:rsidR="00FB1EC6" w:rsidRPr="001A7D92" w:rsidRDefault="00FB1EC6" w:rsidP="00FB1EC6">
      <w:pPr>
        <w:pStyle w:val="ListParagraph"/>
        <w:numPr>
          <w:ilvl w:val="1"/>
          <w:numId w:val="1"/>
        </w:numPr>
        <w:spacing w:line="380" w:lineRule="atLeast"/>
        <w:rPr>
          <w:ins w:id="105" w:author="Andrew Loh" w:date="2022-11-10T16:33:00Z"/>
        </w:rPr>
      </w:pPr>
      <w:proofErr w:type="gramStart"/>
      <w:ins w:id="106" w:author="Andrew Loh" w:date="2022-11-10T16:33:00Z">
        <w:r>
          <w:t>also</w:t>
        </w:r>
        <w:proofErr w:type="gramEnd"/>
        <w:r>
          <w:t xml:space="preserve"> for administration on days 1, 3 and 5 thereof in week 2 or 3.</w:t>
        </w:r>
      </w:ins>
    </w:p>
    <w:p w14:paraId="58AFB1AD" w14:textId="58BA6CBD" w:rsidR="0032145C" w:rsidRDefault="00D258C9" w:rsidP="00946373">
      <w:pPr>
        <w:pStyle w:val="ListParagraph"/>
        <w:spacing w:line="380" w:lineRule="atLeast"/>
        <w:ind w:left="567" w:hanging="567"/>
        <w:pPrChange w:id="107" w:author="Andrew Loh" w:date="2022-11-10T16:53:00Z">
          <w:pPr>
            <w:pStyle w:val="ListParagraph"/>
            <w:numPr>
              <w:numId w:val="1"/>
            </w:numPr>
            <w:spacing w:line="380" w:lineRule="atLeast"/>
            <w:ind w:left="567" w:hanging="567"/>
          </w:pPr>
        </w:pPrChange>
      </w:pPr>
      <w:del w:id="108" w:author="Andrew Loh" w:date="2022-11-10T16:33:00Z">
        <w:r w:rsidDel="00FB1EC6">
          <w:delText>A method of treating a patient comprising administering a therapeutically effective amount of an adenovirus of any one of claims 1 to 23 or a composition of claim 24.</w:delText>
        </w:r>
      </w:del>
    </w:p>
    <w:sectPr w:rsidR="0032145C" w:rsidSect="00D258C9">
      <w:footerReference w:type="default" r:id="rId10"/>
      <w:pgSz w:w="11906" w:h="16838" w:code="9"/>
      <w:pgMar w:top="1418" w:right="1191" w:bottom="1191" w:left="1423" w:header="709" w:footer="709" w:gutter="0"/>
      <w:pgNumType w:start="8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E6FE6B" w14:textId="77777777" w:rsidR="003B4527" w:rsidRDefault="003B4527" w:rsidP="00D258C9">
      <w:pPr>
        <w:spacing w:after="0" w:line="240" w:lineRule="auto"/>
      </w:pPr>
      <w:r>
        <w:separator/>
      </w:r>
    </w:p>
  </w:endnote>
  <w:endnote w:type="continuationSeparator" w:id="0">
    <w:p w14:paraId="1D5E561C" w14:textId="77777777" w:rsidR="003B4527" w:rsidRDefault="003B4527" w:rsidP="00D258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662613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8E1AD90" w14:textId="77777777" w:rsidR="00824564" w:rsidRDefault="0000000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90</w:t>
        </w:r>
        <w:r>
          <w:rPr>
            <w:noProof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7967937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3A404C" w14:textId="022C9D9D" w:rsidR="0032272E" w:rsidRDefault="0032272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90</w:t>
        </w:r>
        <w:r>
          <w:rPr>
            <w:noProof/>
          </w:rPr>
          <w:fldChar w:fldCharType="end"/>
        </w:r>
        <w:r>
          <w:rPr>
            <w:noProof/>
          </w:rPr>
          <w:t>A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6824474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E3BE131" w14:textId="1AE8A004" w:rsidR="0032272E" w:rsidRDefault="0032272E">
        <w:pPr>
          <w:pStyle w:val="Footer"/>
          <w:jc w:val="center"/>
        </w:pPr>
        <w:r>
          <w:t>89</w:t>
        </w:r>
      </w:p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6296898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DDD1DD9" w14:textId="77777777" w:rsidR="0032272E" w:rsidRDefault="0032272E">
        <w:pPr>
          <w:pStyle w:val="Footer"/>
          <w:jc w:val="center"/>
        </w:pPr>
        <w:r>
          <w:t>89A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DDD474" w14:textId="77777777" w:rsidR="003B4527" w:rsidRDefault="003B4527" w:rsidP="00D258C9">
      <w:pPr>
        <w:spacing w:after="0" w:line="240" w:lineRule="auto"/>
      </w:pPr>
      <w:r>
        <w:separator/>
      </w:r>
    </w:p>
  </w:footnote>
  <w:footnote w:type="continuationSeparator" w:id="0">
    <w:p w14:paraId="65745F4E" w14:textId="77777777" w:rsidR="003B4527" w:rsidRDefault="003B4527" w:rsidP="00D258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CD3729"/>
    <w:multiLevelType w:val="hybridMultilevel"/>
    <w:tmpl w:val="FE2C85E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928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A80F22"/>
    <w:multiLevelType w:val="hybridMultilevel"/>
    <w:tmpl w:val="FE2C85E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928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16015460">
    <w:abstractNumId w:val="1"/>
  </w:num>
  <w:num w:numId="2" w16cid:durableId="1403407968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Andrew Loh">
    <w15:presenceInfo w15:providerId="AD" w15:userId="S::andrew@sterlingip.co.uk::e89d2dff-3e4b-4db6-aad7-ececa387cbf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8C9"/>
    <w:rsid w:val="002D19D3"/>
    <w:rsid w:val="0032145C"/>
    <w:rsid w:val="0032272E"/>
    <w:rsid w:val="003B4527"/>
    <w:rsid w:val="006D6E68"/>
    <w:rsid w:val="008E3B65"/>
    <w:rsid w:val="00946373"/>
    <w:rsid w:val="00D258C9"/>
    <w:rsid w:val="00FB1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3A58DF"/>
  <w15:chartTrackingRefBased/>
  <w15:docId w15:val="{8F7DA32A-B363-4737-A47C-995A1D709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8C9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D258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58C9"/>
    <w:rPr>
      <w:lang w:val="en-GB"/>
    </w:rPr>
  </w:style>
  <w:style w:type="paragraph" w:styleId="ListParagraph">
    <w:name w:val="List Paragraph"/>
    <w:basedOn w:val="Normal"/>
    <w:uiPriority w:val="34"/>
    <w:qFormat/>
    <w:rsid w:val="00D258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258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58C9"/>
    <w:rPr>
      <w:lang w:val="en-GB"/>
    </w:rPr>
  </w:style>
  <w:style w:type="paragraph" w:styleId="Revision">
    <w:name w:val="Revision"/>
    <w:hidden/>
    <w:uiPriority w:val="99"/>
    <w:semiHidden/>
    <w:rsid w:val="002D19D3"/>
    <w:pPr>
      <w:spacing w:after="0" w:line="240" w:lineRule="auto"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965</Words>
  <Characters>5505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Loh</dc:creator>
  <cp:keywords/>
  <dc:description/>
  <cp:lastModifiedBy>Andrew Loh</cp:lastModifiedBy>
  <cp:revision>5</cp:revision>
  <dcterms:created xsi:type="dcterms:W3CDTF">2022-11-10T08:34:00Z</dcterms:created>
  <dcterms:modified xsi:type="dcterms:W3CDTF">2022-11-10T08:53:00Z</dcterms:modified>
</cp:coreProperties>
</file>