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E8D" w:rsidRPr="00205964" w:rsidRDefault="00E15E8D" w:rsidP="00F63336">
      <w:pPr>
        <w:pStyle w:val="SingleSpace"/>
        <w:spacing w:line="360" w:lineRule="auto"/>
        <w:jc w:val="center"/>
        <w:rPr>
          <w:u w:val="single"/>
        </w:rPr>
      </w:pPr>
      <w:r w:rsidRPr="00F63336">
        <w:rPr>
          <w:u w:val="single"/>
        </w:rPr>
        <w:t>CLAIMS</w:t>
      </w:r>
      <w:del w:id="0" w:author="Juvelyn Cubilla" w:date="2022-08-12T14:26:00Z">
        <w:r w:rsidR="009D60BC" w:rsidRPr="009D60BC" w:rsidDel="009D60BC">
          <w:delText>:</w:delText>
        </w:r>
      </w:del>
    </w:p>
    <w:p w:rsidR="00DF0C6A" w:rsidRDefault="00DF0C6A" w:rsidP="00DF0C6A">
      <w:pPr>
        <w:pStyle w:val="SingleSpace"/>
        <w:spacing w:line="360" w:lineRule="auto"/>
        <w:jc w:val="center"/>
      </w:pPr>
    </w:p>
    <w:p w:rsidR="00E15E8D" w:rsidRDefault="00E15E8D" w:rsidP="00E15E8D">
      <w:pPr>
        <w:pStyle w:val="SingleSpace"/>
        <w:spacing w:line="360" w:lineRule="auto"/>
      </w:pPr>
      <w:r>
        <w:t>1.</w:t>
      </w:r>
      <w:r>
        <w:tab/>
        <w:t>A monoclonal antibody or antigen binding fragment comprising three heavy chain CDRs (CDR-H) and three light chain CDRs (CDR-L), wherein:</w:t>
      </w:r>
    </w:p>
    <w:p w:rsidR="00E15E8D" w:rsidRDefault="00E15E8D" w:rsidP="004E05D5">
      <w:pPr>
        <w:pStyle w:val="SingleSpace"/>
        <w:spacing w:line="360" w:lineRule="auto"/>
        <w:ind w:left="1440" w:hanging="720"/>
      </w:pPr>
      <w:r>
        <w:t>a</w:t>
      </w:r>
      <w:ins w:id="1" w:author="Chatterjee, Debashree" w:date="2022-07-30T17:01:00Z">
        <w:r w:rsidR="006B53B7">
          <w:t>)</w:t>
        </w:r>
      </w:ins>
      <w:del w:id="2" w:author="Chatterjee, Debashree" w:date="2022-07-30T17:00:00Z">
        <w:r w:rsidDel="006B53B7">
          <w:delText>.</w:delText>
        </w:r>
      </w:del>
      <w:r>
        <w:tab/>
        <w:t>CDR-H1</w:t>
      </w:r>
      <w:ins w:id="3" w:author="Chatterjee, Debashree" w:date="2022-07-30T17:01:00Z">
        <w:r w:rsidR="006B53B7">
          <w:t>, CDR-H2, and CDR-H3</w:t>
        </w:r>
      </w:ins>
      <w:r>
        <w:t xml:space="preserve"> comprise</w:t>
      </w:r>
      <w:del w:id="4" w:author="Chatterjee, Debashree" w:date="2022-07-30T17:01:00Z">
        <w:r w:rsidDel="006B53B7">
          <w:delText>s</w:delText>
        </w:r>
      </w:del>
      <w:r>
        <w:t xml:space="preserve"> </w:t>
      </w:r>
      <w:del w:id="5" w:author="Chatterjee, Debashree" w:date="2022-07-30T17:01:00Z">
        <w:r w:rsidDel="006B53B7">
          <w:delText xml:space="preserve">the amino acid sequence set forth in </w:delText>
        </w:r>
      </w:del>
      <w:r>
        <w:t>SEQ ID NO</w:t>
      </w:r>
      <w:ins w:id="6" w:author="Chatterjee, Debashree" w:date="2022-07-30T17:01:00Z">
        <w:r w:rsidR="006B53B7">
          <w:t>s</w:t>
        </w:r>
      </w:ins>
      <w:r>
        <w:t>: 13</w:t>
      </w:r>
      <w:ins w:id="7" w:author="Chatterjee, Debashree" w:date="2022-07-30T17:02:00Z">
        <w:r w:rsidR="006B53B7">
          <w:t>,</w:t>
        </w:r>
      </w:ins>
      <w:r>
        <w:t xml:space="preserve"> </w:t>
      </w:r>
      <w:del w:id="8" w:author="Chatterjee, Debashree" w:date="2022-07-30T17:02:00Z">
        <w:r w:rsidDel="006B53B7">
          <w:delText xml:space="preserve">(SGYYWN), CDR-H2 comprises the amino acid sequence as set forth in SEQ ID NO: </w:delText>
        </w:r>
      </w:del>
      <w:r>
        <w:t>14</w:t>
      </w:r>
      <w:ins w:id="9" w:author="Chatterjee, Debashree" w:date="2022-07-30T17:02:00Z">
        <w:r w:rsidR="006B53B7">
          <w:t>, and</w:t>
        </w:r>
      </w:ins>
      <w:del w:id="10" w:author="Chatterjee, Debashree" w:date="2022-07-30T17:02:00Z">
        <w:r w:rsidDel="006B53B7">
          <w:delText xml:space="preserve"> (YISYDGSNNYNPSLKN), CDR-H3 comprises the amino acid sequence as set forth in SEQ ID NO:</w:delText>
        </w:r>
      </w:del>
      <w:r>
        <w:t xml:space="preserve"> 15</w:t>
      </w:r>
      <w:ins w:id="11" w:author="Chatterjee, Debashree" w:date="2022-07-30T17:02:00Z">
        <w:r w:rsidR="006B53B7">
          <w:t>, respectively,</w:t>
        </w:r>
      </w:ins>
      <w:r>
        <w:t xml:space="preserve"> </w:t>
      </w:r>
      <w:ins w:id="12" w:author="Chatterjee, Debashree" w:date="2022-07-30T17:02:00Z">
        <w:r w:rsidR="006B53B7">
          <w:t xml:space="preserve">wherein X </w:t>
        </w:r>
        <w:r w:rsidR="006B53B7" w:rsidRPr="006B53B7">
          <w:t xml:space="preserve">in SEQ ID NO: 15 </w:t>
        </w:r>
        <w:r w:rsidR="006B53B7">
          <w:t>is selected from A, C and S</w:t>
        </w:r>
      </w:ins>
      <w:ins w:id="13" w:author="Chatterjee, Debashree" w:date="2022-07-30T17:03:00Z">
        <w:r w:rsidR="006B53B7">
          <w:t>,</w:t>
        </w:r>
      </w:ins>
      <w:ins w:id="14" w:author="Chatterjee, Debashree" w:date="2022-07-30T17:02:00Z">
        <w:r w:rsidR="006B53B7">
          <w:t xml:space="preserve"> </w:t>
        </w:r>
      </w:ins>
      <w:ins w:id="15" w:author="Chatterjee, Debashree" w:date="2022-07-30T17:03:00Z">
        <w:r w:rsidR="006B53B7">
          <w:t xml:space="preserve">and </w:t>
        </w:r>
      </w:ins>
      <w:del w:id="16" w:author="Chatterjee, Debashree" w:date="2022-07-30T17:03:00Z">
        <w:r w:rsidDel="006B53B7">
          <w:delText xml:space="preserve">(GYSYYYAMDX), </w:delText>
        </w:r>
      </w:del>
      <w:r>
        <w:t>CDR-L1</w:t>
      </w:r>
      <w:ins w:id="17" w:author="Chatterjee, Debashree" w:date="2022-07-30T17:03:00Z">
        <w:r w:rsidR="006B53B7">
          <w:t>, CDR-L2, and CDR-L3</w:t>
        </w:r>
      </w:ins>
      <w:r>
        <w:t xml:space="preserve"> comprise</w:t>
      </w:r>
      <w:del w:id="18" w:author="Chatterjee, Debashree" w:date="2022-07-30T17:03:00Z">
        <w:r w:rsidDel="006B53B7">
          <w:delText>s</w:delText>
        </w:r>
      </w:del>
      <w:r>
        <w:t xml:space="preserve"> </w:t>
      </w:r>
      <w:del w:id="19" w:author="Chatterjee, Debashree" w:date="2022-07-30T17:03:00Z">
        <w:r w:rsidDel="006B53B7">
          <w:delText xml:space="preserve">the amino acid sequence as set forth in </w:delText>
        </w:r>
      </w:del>
      <w:r>
        <w:t>SEQ ID NO</w:t>
      </w:r>
      <w:ins w:id="20" w:author="Chatterjee, Debashree" w:date="2022-07-30T17:03:00Z">
        <w:r w:rsidR="006B53B7">
          <w:t>s</w:t>
        </w:r>
      </w:ins>
      <w:r>
        <w:t>: 16</w:t>
      </w:r>
      <w:ins w:id="21" w:author="Chatterjee, Debashree" w:date="2022-07-30T17:03:00Z">
        <w:r w:rsidR="006B53B7">
          <w:t>,</w:t>
        </w:r>
      </w:ins>
      <w:del w:id="22" w:author="Chatterjee, Debashree" w:date="2022-07-30T17:03:00Z">
        <w:r w:rsidDel="006B53B7">
          <w:delText xml:space="preserve"> (RTSQDISNYLN), CDR-L2 comprises the amino acid sequence as set forth in SEQ ID NO:</w:delText>
        </w:r>
      </w:del>
      <w:r>
        <w:t xml:space="preserve"> 17</w:t>
      </w:r>
      <w:ins w:id="23" w:author="Chatterjee, Debashree" w:date="2022-07-30T17:04:00Z">
        <w:r w:rsidR="006B53B7">
          <w:t>, and</w:t>
        </w:r>
      </w:ins>
      <w:del w:id="24" w:author="Chatterjee, Debashree" w:date="2022-07-30T17:03:00Z">
        <w:r w:rsidDel="006B53B7">
          <w:delText xml:space="preserve"> (YTSRLHS), and CDR-L3 comprises the amino acid sequence as set forth in SEQ ID NO:</w:delText>
        </w:r>
      </w:del>
      <w:r>
        <w:t xml:space="preserve"> 18</w:t>
      </w:r>
      <w:ins w:id="25" w:author="Chatterjee, Debashree" w:date="2022-07-30T17:05:00Z">
        <w:r w:rsidR="006B53B7">
          <w:t>, respectively</w:t>
        </w:r>
      </w:ins>
      <w:del w:id="26" w:author="Chatterjee, Debashree" w:date="2022-07-30T17:04:00Z">
        <w:r w:rsidDel="006B53B7">
          <w:delText xml:space="preserve"> (QQGNTLPT), wherein said X is selected from A, C and S</w:delText>
        </w:r>
      </w:del>
      <w:r>
        <w:t>;</w:t>
      </w:r>
    </w:p>
    <w:p w:rsidR="00E15E8D" w:rsidRDefault="00E15E8D" w:rsidP="004E05D5">
      <w:pPr>
        <w:pStyle w:val="SingleSpace"/>
        <w:spacing w:line="360" w:lineRule="auto"/>
        <w:ind w:left="1440" w:hanging="720"/>
      </w:pPr>
      <w:r>
        <w:t>b</w:t>
      </w:r>
      <w:ins w:id="27" w:author="Chatterjee, Debashree" w:date="2022-07-30T17:01:00Z">
        <w:r w:rsidR="006B53B7">
          <w:t>)</w:t>
        </w:r>
      </w:ins>
      <w:del w:id="28" w:author="Chatterjee, Debashree" w:date="2022-07-30T17:01:00Z">
        <w:r w:rsidDel="006B53B7">
          <w:delText>.</w:delText>
        </w:r>
      </w:del>
      <w:r>
        <w:tab/>
        <w:t>CDR-H1</w:t>
      </w:r>
      <w:ins w:id="29" w:author="Chatterjee, Debashree" w:date="2022-07-30T17:05:00Z">
        <w:r w:rsidR="006B53B7">
          <w:t>, CDR-H2, and CDR-H3</w:t>
        </w:r>
      </w:ins>
      <w:r>
        <w:t xml:space="preserve"> comprise</w:t>
      </w:r>
      <w:del w:id="30" w:author="Chatterjee, Debashree" w:date="2022-07-30T17:06:00Z">
        <w:r w:rsidDel="006B53B7">
          <w:delText>s</w:delText>
        </w:r>
      </w:del>
      <w:r>
        <w:t xml:space="preserve"> </w:t>
      </w:r>
      <w:del w:id="31" w:author="Chatterjee, Debashree" w:date="2022-07-30T17:05:00Z">
        <w:r w:rsidDel="006B53B7">
          <w:delText xml:space="preserve">the amino acid sequence set forth in </w:delText>
        </w:r>
      </w:del>
      <w:r>
        <w:t>SEQ ID NO</w:t>
      </w:r>
      <w:ins w:id="32" w:author="Chatterjee, Debashree" w:date="2022-07-30T17:06:00Z">
        <w:r w:rsidR="006B53B7">
          <w:t>s</w:t>
        </w:r>
      </w:ins>
      <w:r>
        <w:t>: 1</w:t>
      </w:r>
      <w:ins w:id="33" w:author="Chatterjee, Debashree" w:date="2022-07-30T17:06:00Z">
        <w:r w:rsidR="006B53B7">
          <w:t>,</w:t>
        </w:r>
      </w:ins>
      <w:r>
        <w:t xml:space="preserve"> </w:t>
      </w:r>
      <w:del w:id="34" w:author="Chatterjee, Debashree" w:date="2022-07-30T17:06:00Z">
        <w:r w:rsidDel="006B53B7">
          <w:delText xml:space="preserve">(DHTIH), CDR-H2 comprises the amino acid sequence as set forth in SEQ ID NO: </w:delText>
        </w:r>
      </w:del>
      <w:r>
        <w:t>2</w:t>
      </w:r>
      <w:del w:id="35" w:author="Chatterjee, Debashree" w:date="2022-07-30T17:06:00Z">
        <w:r w:rsidDel="006B53B7">
          <w:delText xml:space="preserve"> </w:delText>
        </w:r>
      </w:del>
      <w:ins w:id="36" w:author="Chatterjee, Debashree" w:date="2022-07-30T17:06:00Z">
        <w:r w:rsidR="006B53B7">
          <w:t xml:space="preserve">, and </w:t>
        </w:r>
      </w:ins>
      <w:del w:id="37" w:author="Chatterjee, Debashree" w:date="2022-07-30T17:06:00Z">
        <w:r w:rsidDel="006B53B7">
          <w:delText xml:space="preserve">(YIYPRDGSTKYNEKFKG), CDR-H3 comprises the amino acid sequence as set forth in SEQ ID NO: </w:delText>
        </w:r>
      </w:del>
      <w:r>
        <w:t>3</w:t>
      </w:r>
      <w:del w:id="38" w:author="Chatterjee, Debashree" w:date="2022-07-30T17:06:00Z">
        <w:r w:rsidDel="006B53B7">
          <w:delText xml:space="preserve"> (TWDYFDY)</w:delText>
        </w:r>
      </w:del>
      <w:r>
        <w:t xml:space="preserve">, </w:t>
      </w:r>
      <w:ins w:id="39" w:author="Chatterjee, Debashree" w:date="2022-07-30T17:06:00Z">
        <w:r w:rsidR="006B53B7">
          <w:t xml:space="preserve">respectively, and </w:t>
        </w:r>
      </w:ins>
      <w:r>
        <w:t>CDR-L1</w:t>
      </w:r>
      <w:ins w:id="40" w:author="Chatterjee, Debashree" w:date="2022-07-30T17:07:00Z">
        <w:r w:rsidR="006B53B7">
          <w:t>,</w:t>
        </w:r>
        <w:r w:rsidR="006B53B7" w:rsidRPr="006B53B7">
          <w:t xml:space="preserve"> </w:t>
        </w:r>
        <w:r w:rsidR="006B53B7">
          <w:t>CDR-L2, and CDR-L3</w:t>
        </w:r>
      </w:ins>
      <w:r>
        <w:t xml:space="preserve"> comprise</w:t>
      </w:r>
      <w:del w:id="41" w:author="Chatterjee, Debashree" w:date="2022-07-30T17:07:00Z">
        <w:r w:rsidDel="006B53B7">
          <w:delText>s</w:delText>
        </w:r>
      </w:del>
      <w:r>
        <w:t xml:space="preserve"> </w:t>
      </w:r>
      <w:del w:id="42" w:author="Chatterjee, Debashree" w:date="2022-07-30T17:07:00Z">
        <w:r w:rsidDel="006B53B7">
          <w:delText xml:space="preserve">the amino acid sequence as set forth in </w:delText>
        </w:r>
      </w:del>
      <w:r>
        <w:t>SEQ ID NO</w:t>
      </w:r>
      <w:ins w:id="43" w:author="Chatterjee, Debashree" w:date="2022-07-30T17:07:00Z">
        <w:r w:rsidR="006B53B7">
          <w:t>s</w:t>
        </w:r>
      </w:ins>
      <w:r>
        <w:t>: 4</w:t>
      </w:r>
      <w:ins w:id="44" w:author="Chatterjee, Debashree" w:date="2022-07-30T17:07:00Z">
        <w:r w:rsidR="006B53B7">
          <w:t>,</w:t>
        </w:r>
      </w:ins>
      <w:r>
        <w:t xml:space="preserve"> </w:t>
      </w:r>
      <w:del w:id="45" w:author="Chatterjee, Debashree" w:date="2022-07-30T17:07:00Z">
        <w:r w:rsidDel="006B53B7">
          <w:delText xml:space="preserve">(RASESVDSYGNSFMH), CDR-L2 comprises the amino acid sequence as set forth in SEQ ID NO: </w:delText>
        </w:r>
      </w:del>
      <w:r>
        <w:t>5</w:t>
      </w:r>
      <w:ins w:id="46" w:author="Chatterjee, Debashree" w:date="2022-07-30T17:07:00Z">
        <w:r w:rsidR="006B53B7">
          <w:t>, and</w:t>
        </w:r>
      </w:ins>
      <w:del w:id="47" w:author="Chatterjee, Debashree" w:date="2022-07-30T17:07:00Z">
        <w:r w:rsidDel="006B53B7">
          <w:delText xml:space="preserve"> (RASNLES), and CDR-L3 comprises the amino acid sequence as set forth in SEQ ID NO:</w:delText>
        </w:r>
      </w:del>
      <w:r>
        <w:t xml:space="preserve"> 6</w:t>
      </w:r>
      <w:del w:id="48" w:author="Chatterjee, Debashree" w:date="2022-07-30T17:07:00Z">
        <w:r w:rsidDel="006B53B7">
          <w:delText xml:space="preserve"> </w:delText>
        </w:r>
      </w:del>
      <w:ins w:id="49" w:author="Chatterjee, Debashree" w:date="2022-07-30T17:07:00Z">
        <w:r w:rsidR="006B53B7">
          <w:t>, respectively</w:t>
        </w:r>
      </w:ins>
      <w:del w:id="50" w:author="Chatterjee, Debashree" w:date="2022-07-30T17:07:00Z">
        <w:r w:rsidDel="006B53B7">
          <w:delText>(QQSNEDPYT)</w:delText>
        </w:r>
      </w:del>
      <w:r>
        <w:t>; or</w:t>
      </w:r>
    </w:p>
    <w:p w:rsidR="00E15E8D" w:rsidRDefault="00E15E8D" w:rsidP="004E05D5">
      <w:pPr>
        <w:pStyle w:val="SingleSpace"/>
        <w:spacing w:line="360" w:lineRule="auto"/>
        <w:ind w:left="1440" w:hanging="720"/>
      </w:pPr>
      <w:r>
        <w:t>c</w:t>
      </w:r>
      <w:ins w:id="51" w:author="Chatterjee, Debashree" w:date="2022-07-30T17:01:00Z">
        <w:r w:rsidR="006B53B7">
          <w:t>)</w:t>
        </w:r>
      </w:ins>
      <w:del w:id="52" w:author="Chatterjee, Debashree" w:date="2022-07-30T17:01:00Z">
        <w:r w:rsidDel="006B53B7">
          <w:delText>.</w:delText>
        </w:r>
      </w:del>
      <w:r>
        <w:tab/>
        <w:t>CDR-H1</w:t>
      </w:r>
      <w:ins w:id="53" w:author="Chatterjee, Debashree" w:date="2022-07-30T17:08:00Z">
        <w:r w:rsidR="006B53B7">
          <w:t>, CDR-H2, and CDR-H3</w:t>
        </w:r>
      </w:ins>
      <w:r>
        <w:t xml:space="preserve"> comprise</w:t>
      </w:r>
      <w:del w:id="54" w:author="Chatterjee, Debashree" w:date="2022-07-30T17:08:00Z">
        <w:r w:rsidDel="006B53B7">
          <w:delText>s</w:delText>
        </w:r>
      </w:del>
      <w:r>
        <w:t xml:space="preserve"> </w:t>
      </w:r>
      <w:del w:id="55" w:author="Chatterjee, Debashree" w:date="2022-07-30T17:08:00Z">
        <w:r w:rsidDel="006B53B7">
          <w:delText xml:space="preserve">the amino acid sequence set forth in </w:delText>
        </w:r>
      </w:del>
      <w:r>
        <w:t>SEQ ID NO</w:t>
      </w:r>
      <w:ins w:id="56" w:author="Chatterjee, Debashree" w:date="2022-07-30T17:08:00Z">
        <w:r w:rsidR="006B53B7">
          <w:t>s</w:t>
        </w:r>
      </w:ins>
      <w:r>
        <w:t>: 7</w:t>
      </w:r>
      <w:del w:id="57" w:author="Chatterjee, Debashree" w:date="2022-07-30T17:08:00Z">
        <w:r w:rsidDel="006B53B7">
          <w:delText xml:space="preserve"> (GYTFTSYGIS)</w:delText>
        </w:r>
      </w:del>
      <w:r>
        <w:t xml:space="preserve">, </w:t>
      </w:r>
      <w:del w:id="58" w:author="Chatterjee, Debashree" w:date="2022-07-30T17:08:00Z">
        <w:r w:rsidDel="006B53B7">
          <w:delText xml:space="preserve">CDR-H2 comprises the amino acid sequence as set forth in SEQ ID NO: </w:delText>
        </w:r>
      </w:del>
      <w:r>
        <w:t>8</w:t>
      </w:r>
      <w:del w:id="59" w:author="Chatterjee, Debashree" w:date="2022-07-30T17:08:00Z">
        <w:r w:rsidDel="006B53B7">
          <w:delText xml:space="preserve"> (EIYPGSGNSYYNEKFKG)</w:delText>
        </w:r>
      </w:del>
      <w:r>
        <w:t xml:space="preserve">, </w:t>
      </w:r>
      <w:ins w:id="60" w:author="Chatterjee, Debashree" w:date="2022-07-30T17:09:00Z">
        <w:r w:rsidR="00991623">
          <w:t xml:space="preserve">and </w:t>
        </w:r>
      </w:ins>
      <w:del w:id="61" w:author="Chatterjee, Debashree" w:date="2022-07-30T17:08:00Z">
        <w:r w:rsidDel="006B53B7">
          <w:delText xml:space="preserve">CDR-H3 comprises the amino acid sequence as set forth in SEQ ID NO: </w:delText>
        </w:r>
      </w:del>
      <w:r>
        <w:t>9</w:t>
      </w:r>
      <w:del w:id="62" w:author="Chatterjee, Debashree" w:date="2022-07-30T17:09:00Z">
        <w:r w:rsidDel="00991623">
          <w:delText xml:space="preserve"> (SNDGYPDY)</w:delText>
        </w:r>
      </w:del>
      <w:r>
        <w:t xml:space="preserve">, </w:t>
      </w:r>
      <w:ins w:id="63" w:author="Chatterjee, Debashree" w:date="2022-07-30T17:09:00Z">
        <w:r w:rsidR="00991623">
          <w:t xml:space="preserve">respectively, and </w:t>
        </w:r>
      </w:ins>
      <w:r>
        <w:t>CDR-L1</w:t>
      </w:r>
      <w:ins w:id="64" w:author="Chatterjee, Debashree" w:date="2022-07-30T17:09:00Z">
        <w:r w:rsidR="00991623">
          <w:t>, CDR-L2, and CDR-L3</w:t>
        </w:r>
      </w:ins>
      <w:r>
        <w:t xml:space="preserve"> comprise</w:t>
      </w:r>
      <w:del w:id="65" w:author="Chatterjee, Debashree" w:date="2022-07-30T17:09:00Z">
        <w:r w:rsidDel="00991623">
          <w:delText>s</w:delText>
        </w:r>
      </w:del>
      <w:r>
        <w:t xml:space="preserve"> </w:t>
      </w:r>
      <w:del w:id="66" w:author="Chatterjee, Debashree" w:date="2022-07-30T17:09:00Z">
        <w:r w:rsidDel="00991623">
          <w:delText xml:space="preserve">the amino acid sequence as set forth in </w:delText>
        </w:r>
      </w:del>
      <w:r>
        <w:t>SEQ ID NO</w:t>
      </w:r>
      <w:ins w:id="67" w:author="Chatterjee, Debashree" w:date="2022-07-30T17:09:00Z">
        <w:r w:rsidR="00991623">
          <w:t>s</w:t>
        </w:r>
      </w:ins>
      <w:r>
        <w:t>: 10</w:t>
      </w:r>
      <w:ins w:id="68" w:author="Chatterjee, Debashree" w:date="2022-07-30T17:09:00Z">
        <w:r w:rsidR="00991623">
          <w:t>,</w:t>
        </w:r>
      </w:ins>
      <w:r>
        <w:t xml:space="preserve"> </w:t>
      </w:r>
      <w:del w:id="69" w:author="Chatterjee, Debashree" w:date="2022-07-30T17:09:00Z">
        <w:r w:rsidDel="00991623">
          <w:delText xml:space="preserve">(KASDHINNWLA), CDR-L2 comprises the amino acid sequence as set forth in SEQ ID NO: </w:delText>
        </w:r>
      </w:del>
      <w:r>
        <w:t>11</w:t>
      </w:r>
      <w:ins w:id="70" w:author="Chatterjee, Debashree" w:date="2022-07-30T17:09:00Z">
        <w:r w:rsidR="00991623">
          <w:t>,</w:t>
        </w:r>
      </w:ins>
      <w:ins w:id="71" w:author="Chatterjee, Debashree" w:date="2022-07-30T17:10:00Z">
        <w:r w:rsidR="00991623">
          <w:t xml:space="preserve"> and </w:t>
        </w:r>
      </w:ins>
      <w:del w:id="72" w:author="Chatterjee, Debashree" w:date="2022-07-30T17:10:00Z">
        <w:r w:rsidDel="00991623">
          <w:delText xml:space="preserve"> </w:delText>
        </w:r>
        <w:r w:rsidDel="00991623">
          <w:lastRenderedPageBreak/>
          <w:delText xml:space="preserve">(GATSLET), and CDR-L3 comprises the amino acid sequence as set forth in SEQ ID NO: </w:delText>
        </w:r>
      </w:del>
      <w:r>
        <w:t>12</w:t>
      </w:r>
      <w:del w:id="73" w:author="Chatterjee, Debashree" w:date="2022-07-30T17:10:00Z">
        <w:r w:rsidDel="00991623">
          <w:delText xml:space="preserve"> </w:delText>
        </w:r>
      </w:del>
      <w:ins w:id="74" w:author="Chatterjee, Debashree" w:date="2022-07-30T17:10:00Z">
        <w:r w:rsidR="00991623">
          <w:t>, respectively</w:t>
        </w:r>
      </w:ins>
      <w:del w:id="75" w:author="Chatterjee, Debashree" w:date="2022-07-30T17:10:00Z">
        <w:r w:rsidDel="00991623">
          <w:delText>(QQYWSTPWT)</w:delText>
        </w:r>
      </w:del>
      <w:r>
        <w:t>.</w:t>
      </w:r>
    </w:p>
    <w:p w:rsidR="002C6A7F" w:rsidRDefault="002C6A7F" w:rsidP="00E15E8D">
      <w:pPr>
        <w:pStyle w:val="SingleSpace"/>
        <w:spacing w:line="360" w:lineRule="auto"/>
      </w:pPr>
    </w:p>
    <w:p w:rsidR="00991623" w:rsidRDefault="00E15E8D" w:rsidP="00991623">
      <w:pPr>
        <w:pStyle w:val="SingleSpace"/>
        <w:spacing w:line="360" w:lineRule="auto"/>
        <w:ind w:left="720" w:hanging="720"/>
        <w:rPr>
          <w:ins w:id="76" w:author="Chatterjee, Debashree" w:date="2022-07-30T17:10:00Z"/>
        </w:rPr>
      </w:pPr>
      <w:r>
        <w:t>2.</w:t>
      </w:r>
      <w:r>
        <w:tab/>
        <w:t>The antibody or antigen binding fragment of claim 1, comprising</w:t>
      </w:r>
      <w:ins w:id="77" w:author="Chatterjee, Debashree" w:date="2022-07-30T17:10:00Z">
        <w:r w:rsidR="00991623">
          <w:t>:</w:t>
        </w:r>
      </w:ins>
      <w:r>
        <w:t xml:space="preserve"> </w:t>
      </w:r>
    </w:p>
    <w:p w:rsidR="00991623" w:rsidRDefault="00991623" w:rsidP="00991623">
      <w:pPr>
        <w:pStyle w:val="SingleSpace"/>
        <w:spacing w:line="360" w:lineRule="auto"/>
        <w:ind w:left="720"/>
        <w:rPr>
          <w:ins w:id="78" w:author="Chatterjee, Debashree" w:date="2022-07-30T17:12:00Z"/>
        </w:rPr>
      </w:pPr>
      <w:ins w:id="79" w:author="Chatterjee, Debashree" w:date="2022-07-30T17:10:00Z">
        <w:r>
          <w:t>a)</w:t>
        </w:r>
        <w:r>
          <w:tab/>
        </w:r>
      </w:ins>
      <w:r w:rsidR="00E15E8D">
        <w:t xml:space="preserve">a heavy chain comprising </w:t>
      </w:r>
      <w:del w:id="80" w:author="Chatterjee, Debashree" w:date="2022-07-30T17:10:00Z">
        <w:r w:rsidR="00E15E8D" w:rsidDel="00991623">
          <w:delText xml:space="preserve">an amino acid sequence selected from: </w:delText>
        </w:r>
      </w:del>
      <w:r w:rsidR="00E15E8D">
        <w:t>SEQ ID NO: 19</w:t>
      </w:r>
      <w:del w:id="81" w:author="Chatterjee, Debashree" w:date="2022-07-30T17:11:00Z">
        <w:r w:rsidR="00E15E8D" w:rsidDel="00991623">
          <w:delText xml:space="preserve"> (QVQLQQSDAELVKPGASVKISCKVSGYTFTDHTIHWMKQRPEQGLEWIGYIYPRDGSTKYNEKFKGKATLTADKSSSTAYMQLNSLTSEDSAVYFCARTWDYFDYWGQGTTLTVSS)</w:delText>
        </w:r>
      </w:del>
      <w:r w:rsidR="00E15E8D">
        <w:t xml:space="preserve">, </w:t>
      </w:r>
      <w:del w:id="82" w:author="Chatterjee, Debashree" w:date="2022-07-30T17:11:00Z">
        <w:r w:rsidR="00E15E8D" w:rsidDel="00991623">
          <w:delText xml:space="preserve">SEQ ID NO: </w:delText>
        </w:r>
      </w:del>
      <w:r w:rsidR="00E15E8D">
        <w:t>21</w:t>
      </w:r>
      <w:ins w:id="83" w:author="Chatterjee, Debashree" w:date="2022-07-30T17:11:00Z">
        <w:r>
          <w:t>, or</w:t>
        </w:r>
      </w:ins>
      <w:del w:id="84" w:author="Chatterjee, Debashree" w:date="2022-07-30T17:11:00Z">
        <w:r w:rsidR="00E15E8D" w:rsidDel="00991623">
          <w:delText xml:space="preserve"> (QVQLQQSGAELARPGASVKLSCKASGYTFTSYGISWVKQRTGQGLEWVGEIYPGSGNSYYNEKFKGKATLTADKSSSTAYMELRSLTSEDSAVYFCARSNDGYPDYWGQGTTLTVSS) and SEQ ID NO:</w:delText>
        </w:r>
      </w:del>
      <w:r w:rsidR="00E15E8D">
        <w:t xml:space="preserve"> 23</w:t>
      </w:r>
      <w:ins w:id="85" w:author="Chatterjee, Debashree" w:date="2022-07-30T17:11:00Z">
        <w:r>
          <w:t xml:space="preserve">, wherein X </w:t>
        </w:r>
      </w:ins>
      <w:ins w:id="86" w:author="Chatterjee, Debashree" w:date="2022-07-30T17:12:00Z">
        <w:r w:rsidRPr="00991623">
          <w:t>in S</w:t>
        </w:r>
        <w:bookmarkStart w:id="87" w:name="_GoBack"/>
        <w:bookmarkEnd w:id="87"/>
        <w:r w:rsidRPr="00991623">
          <w:t xml:space="preserve">EQ ID NO: 23 </w:t>
        </w:r>
      </w:ins>
      <w:ins w:id="88" w:author="Chatterjee, Debashree" w:date="2022-07-30T17:11:00Z">
        <w:r>
          <w:t>is selected from A, C and S</w:t>
        </w:r>
      </w:ins>
      <w:ins w:id="89" w:author="Chatterjee, Debashree" w:date="2022-07-30T17:12:00Z">
        <w:r>
          <w:t>;</w:t>
        </w:r>
      </w:ins>
      <w:del w:id="90" w:author="Chatterjee, Debashree" w:date="2022-07-30T17:12:00Z">
        <w:r w:rsidR="00E15E8D" w:rsidDel="00991623">
          <w:delText xml:space="preserve"> </w:delText>
        </w:r>
      </w:del>
    </w:p>
    <w:p w:rsidR="00991623" w:rsidRDefault="00991623" w:rsidP="00991623">
      <w:pPr>
        <w:pStyle w:val="SingleSpace"/>
        <w:spacing w:line="360" w:lineRule="auto"/>
        <w:ind w:left="720"/>
        <w:rPr>
          <w:ins w:id="91" w:author="Chatterjee, Debashree" w:date="2022-07-30T17:13:00Z"/>
        </w:rPr>
      </w:pPr>
      <w:ins w:id="92" w:author="Chatterjee, Debashree" w:date="2022-07-30T17:12:00Z">
        <w:r>
          <w:t>b)</w:t>
        </w:r>
        <w:r>
          <w:tab/>
          <w:t>a light chain comprising</w:t>
        </w:r>
        <w:r w:rsidDel="00991623">
          <w:t xml:space="preserve"> </w:t>
        </w:r>
        <w:r>
          <w:t>SEQ ID NO: 20, 22</w:t>
        </w:r>
      </w:ins>
      <w:ins w:id="93" w:author="Chatterjee, Debashree" w:date="2022-07-30T17:13:00Z">
        <w:r>
          <w:t>, 24, or 45; or</w:t>
        </w:r>
      </w:ins>
    </w:p>
    <w:p w:rsidR="00E15E8D" w:rsidRDefault="00991623" w:rsidP="006C2A85">
      <w:pPr>
        <w:pStyle w:val="SingleSpace"/>
        <w:spacing w:line="360" w:lineRule="auto"/>
        <w:ind w:left="720"/>
      </w:pPr>
      <w:ins w:id="94" w:author="Chatterjee, Debashree" w:date="2022-07-30T17:13:00Z">
        <w:r>
          <w:t>c)</w:t>
        </w:r>
        <w:r>
          <w:tab/>
          <w:t>both a) and b)</w:t>
        </w:r>
      </w:ins>
      <w:del w:id="95" w:author="Chatterjee, Debashree" w:date="2022-07-30T17:12:00Z">
        <w:r w:rsidR="00E15E8D" w:rsidDel="00991623">
          <w:delText>(DVQLQGSGPGLVKPSETLSLTCSVTGYSITSGYYWNWIRQFPGKKLEWMGYISYDGSNNYNPSLKNRITISRDTSKNQFSLKLNSVTAADTATYYCAHGYSYYYAMDXWGQGTSVTVSS) , wherein said X is selected from A, C and S</w:delText>
        </w:r>
      </w:del>
      <w:r w:rsidR="00E15E8D">
        <w:t xml:space="preserve">. </w:t>
      </w:r>
    </w:p>
    <w:p w:rsidR="002C6A7F" w:rsidDel="00991623" w:rsidRDefault="002C6A7F" w:rsidP="00E15E8D">
      <w:pPr>
        <w:pStyle w:val="SingleSpace"/>
        <w:spacing w:line="360" w:lineRule="auto"/>
        <w:rPr>
          <w:del w:id="96" w:author="Chatterjee, Debashree" w:date="2022-07-30T17:14:00Z"/>
        </w:rPr>
      </w:pPr>
    </w:p>
    <w:p w:rsidR="00E15E8D" w:rsidDel="00991623" w:rsidRDefault="00E15E8D" w:rsidP="00E15E8D">
      <w:pPr>
        <w:pStyle w:val="SingleSpace"/>
        <w:spacing w:line="360" w:lineRule="auto"/>
        <w:rPr>
          <w:del w:id="97" w:author="Chatterjee, Debashree" w:date="2022-07-30T17:14:00Z"/>
        </w:rPr>
      </w:pPr>
      <w:del w:id="98" w:author="Chatterjee, Debashree" w:date="2022-07-30T17:14:00Z">
        <w:r w:rsidDel="00991623">
          <w:delText>3.</w:delText>
        </w:r>
        <w:r w:rsidDel="00991623">
          <w:tab/>
          <w:delText>The antibody or antigen binding fragment of claim 1 or 2, comprising a light chain comprising an amino acid sequence selected from: SEQ ID NO: 20 (DIVLTQSPASLAVSLGQRATISCRASESVDSYGNSFMHWYQQKPGQPPKLLIYRASNLESGIPARFSGSGSRTDFTLTINPVEADDVATYYCQQSNEDPYTFGGGTKLEIK), SEQ ID NO: 22 (DIQMTQSSSYLSVSLGGRVTITCKASDHINNWLAWYQQKPGNAPRLLISGATSLETGVPSRFSGSGSGKDYTLSITSLQTEDVATYYCQQYWSTPWTFGGGTKLEIK), SEQ ID NO: 24 (DIQMTQSPSSLSASVGDRVTITCRTSQDISNYLNWYQQKPGKAVKLLISYTSRLHSGVPSRFSGSGSGTDYTLTISSLQPEDFATYYCQQGNTLPTFGQGTKLEIK) and SEQ ID NO: 45 (DIQMTQTTSSLSASLGDRVTISCRTSQDISNYLNWYQQKPDGTVKLLISYTSRLHSGVPSRFSGSGSGTDYSLTISNLEQEDIATYFCQQGNTLPTFGSGTKLEIK).</w:delText>
        </w:r>
      </w:del>
    </w:p>
    <w:p w:rsidR="002C6A7F" w:rsidRDefault="002C6A7F" w:rsidP="00E15E8D">
      <w:pPr>
        <w:pStyle w:val="SingleSpace"/>
        <w:spacing w:line="360" w:lineRule="auto"/>
      </w:pPr>
    </w:p>
    <w:p w:rsidR="00E15E8D" w:rsidRDefault="00E15E8D" w:rsidP="006C2A85">
      <w:pPr>
        <w:pStyle w:val="SingleSpace"/>
        <w:spacing w:line="360" w:lineRule="auto"/>
        <w:ind w:left="720" w:hanging="720"/>
      </w:pPr>
      <w:del w:id="99" w:author="Chatterjee, Debashree" w:date="2022-07-30T17:15:00Z">
        <w:r w:rsidDel="00A47903">
          <w:lastRenderedPageBreak/>
          <w:delText>4</w:delText>
        </w:r>
      </w:del>
      <w:ins w:id="100" w:author="Chatterjee, Debashree" w:date="2022-07-30T17:15:00Z">
        <w:r w:rsidR="00A47903">
          <w:t>3</w:t>
        </w:r>
      </w:ins>
      <w:r>
        <w:t>.</w:t>
      </w:r>
      <w:r>
        <w:tab/>
        <w:t xml:space="preserve">The antibody or antigen binding fragment of </w:t>
      </w:r>
      <w:del w:id="101" w:author="Chatterjee, Debashree" w:date="2022-07-30T17:14:00Z">
        <w:r w:rsidDel="00991623">
          <w:delText xml:space="preserve">any one of </w:delText>
        </w:r>
      </w:del>
      <w:r>
        <w:t>claim</w:t>
      </w:r>
      <w:del w:id="102" w:author="Chatterjee, Debashree" w:date="2022-07-30T17:14:00Z">
        <w:r w:rsidDel="00991623">
          <w:delText>s</w:delText>
        </w:r>
      </w:del>
      <w:r>
        <w:t xml:space="preserve"> 1</w:t>
      </w:r>
      <w:del w:id="103" w:author="Chatterjee, Debashree" w:date="2022-07-30T17:14:00Z">
        <w:r w:rsidDel="00991623">
          <w:delText xml:space="preserve"> to 3</w:delText>
        </w:r>
      </w:del>
      <w:r>
        <w:t xml:space="preserve">, wherein said antibody or antigen binding fragment is humanized and said X is </w:t>
      </w:r>
      <w:del w:id="104" w:author="Chatterjee, Debashree" w:date="2022-07-30T17:14:00Z">
        <w:r w:rsidDel="00991623">
          <w:delText xml:space="preserve">selected from </w:delText>
        </w:r>
      </w:del>
      <w:r>
        <w:t xml:space="preserve">A </w:t>
      </w:r>
      <w:del w:id="105" w:author="Chatterjee, Debashree" w:date="2022-07-30T17:14:00Z">
        <w:r w:rsidDel="00991623">
          <w:delText xml:space="preserve">and </w:delText>
        </w:r>
      </w:del>
      <w:ins w:id="106" w:author="Chatterjee, Debashree" w:date="2022-07-30T17:14:00Z">
        <w:r w:rsidR="00991623">
          <w:t xml:space="preserve">or </w:t>
        </w:r>
      </w:ins>
      <w:r>
        <w:t>S.</w:t>
      </w:r>
    </w:p>
    <w:p w:rsidR="00944A81" w:rsidRDefault="00944A81" w:rsidP="00E15E8D">
      <w:pPr>
        <w:pStyle w:val="SingleSpace"/>
        <w:spacing w:line="360" w:lineRule="auto"/>
      </w:pPr>
    </w:p>
    <w:p w:rsidR="00E15E8D" w:rsidRDefault="00E15E8D" w:rsidP="00A47903">
      <w:pPr>
        <w:pStyle w:val="SingleSpace"/>
        <w:spacing w:line="360" w:lineRule="auto"/>
        <w:ind w:left="720" w:hanging="720"/>
        <w:rPr>
          <w:ins w:id="107" w:author="Chatterjee, Debashree" w:date="2022-07-30T17:16:00Z"/>
        </w:rPr>
      </w:pPr>
      <w:del w:id="108" w:author="Chatterjee, Debashree" w:date="2022-07-30T17:15:00Z">
        <w:r w:rsidDel="00A47903">
          <w:delText>5</w:delText>
        </w:r>
      </w:del>
      <w:ins w:id="109" w:author="Chatterjee, Debashree" w:date="2022-07-30T17:15:00Z">
        <w:r w:rsidR="00A47903">
          <w:t>4</w:t>
        </w:r>
      </w:ins>
      <w:r>
        <w:t>.</w:t>
      </w:r>
      <w:r>
        <w:tab/>
        <w:t xml:space="preserve">The antibody or antigen binding fragment of </w:t>
      </w:r>
      <w:del w:id="110" w:author="Chatterjee, Debashree" w:date="2022-07-30T17:15:00Z">
        <w:r w:rsidDel="00A47903">
          <w:delText xml:space="preserve">any one of </w:delText>
        </w:r>
      </w:del>
      <w:r>
        <w:t xml:space="preserve">claim </w:t>
      </w:r>
      <w:del w:id="111" w:author="Chatterjee, Debashree" w:date="2022-07-30T17:15:00Z">
        <w:r w:rsidDel="00A47903">
          <w:delText>4</w:delText>
        </w:r>
      </w:del>
      <w:ins w:id="112" w:author="Chatterjee, Debashree" w:date="2022-07-30T17:15:00Z">
        <w:r w:rsidR="00A47903">
          <w:t>3</w:t>
        </w:r>
      </w:ins>
      <w:r>
        <w:t xml:space="preserve">, wherein said X is A, SEQ ID NO: 15 is </w:t>
      </w:r>
      <w:ins w:id="113" w:author="Chatterjee, Debashree" w:date="2022-07-30T17:15:00Z">
        <w:r w:rsidR="00A47903">
          <w:t xml:space="preserve">identical to </w:t>
        </w:r>
      </w:ins>
      <w:del w:id="114" w:author="Chatterjee, Debashree" w:date="2022-07-30T17:15:00Z">
        <w:r w:rsidDel="00A47903">
          <w:delText>GYSYYYAMDA (</w:delText>
        </w:r>
      </w:del>
      <w:r>
        <w:t>SEQ ID NO: 25</w:t>
      </w:r>
      <w:ins w:id="115" w:author="Chatterjee, Debashree" w:date="2022-07-30T17:15:00Z">
        <w:r w:rsidR="00A47903">
          <w:t>,</w:t>
        </w:r>
      </w:ins>
      <w:del w:id="116" w:author="Chatterjee, Debashree" w:date="2022-07-30T17:15:00Z">
        <w:r w:rsidDel="00A47903">
          <w:delText>)</w:delText>
        </w:r>
      </w:del>
      <w:r>
        <w:t xml:space="preserve"> and SEQ ID NO: 23 is </w:t>
      </w:r>
      <w:ins w:id="117" w:author="Chatterjee, Debashree" w:date="2022-07-30T17:15:00Z">
        <w:r w:rsidR="00A47903">
          <w:t xml:space="preserve">identical to </w:t>
        </w:r>
      </w:ins>
      <w:del w:id="118" w:author="Chatterjee, Debashree" w:date="2022-07-30T17:15:00Z">
        <w:r w:rsidDel="00A47903">
          <w:delText>DVQLQGSGPGLVKPSETLSLTCSVTGYSITSGYYWNWIRQFPGKKLEWMGYISYDGSNNYNPSLKNRITISRDTSKNQFSLKLNSVTAADTATYYCAHGYSYYYAMDAWGQGTSVTVSS (</w:delText>
        </w:r>
      </w:del>
      <w:r>
        <w:t>SEQ ID NO: 28</w:t>
      </w:r>
      <w:del w:id="119" w:author="Chatterjee, Debashree" w:date="2022-07-30T17:16:00Z">
        <w:r w:rsidDel="00A47903">
          <w:delText>)</w:delText>
        </w:r>
      </w:del>
      <w:r>
        <w:t>.</w:t>
      </w:r>
    </w:p>
    <w:p w:rsidR="00A47903" w:rsidRDefault="00A47903" w:rsidP="00A47903">
      <w:pPr>
        <w:pStyle w:val="SingleSpace"/>
        <w:spacing w:line="360" w:lineRule="auto"/>
        <w:ind w:left="720" w:hanging="720"/>
        <w:rPr>
          <w:ins w:id="120" w:author="Chatterjee, Debashree" w:date="2022-07-30T17:16:00Z"/>
        </w:rPr>
      </w:pPr>
    </w:p>
    <w:p w:rsidR="00A47903" w:rsidRDefault="00A47903" w:rsidP="00A47903">
      <w:pPr>
        <w:pStyle w:val="SingleSpace"/>
        <w:spacing w:line="360" w:lineRule="auto"/>
        <w:ind w:left="720" w:hanging="720"/>
        <w:rPr>
          <w:ins w:id="121" w:author="Chatterjee, Debashree" w:date="2022-07-30T17:16:00Z"/>
        </w:rPr>
      </w:pPr>
      <w:ins w:id="122" w:author="Chatterjee, Debashree" w:date="2022-07-30T17:16:00Z">
        <w:r>
          <w:t>5.</w:t>
        </w:r>
        <w:r>
          <w:tab/>
          <w:t>A monoclonal antibody or antigen-binding fragment comprising a heavy chain that comprises SEQ ID NO: 28 and a light chain that comprises SEQ ID NO: 24.</w:t>
        </w:r>
      </w:ins>
    </w:p>
    <w:p w:rsidR="00A47903" w:rsidRDefault="00A47903" w:rsidP="00A47903">
      <w:pPr>
        <w:pStyle w:val="SingleSpace"/>
        <w:spacing w:line="360" w:lineRule="auto"/>
        <w:ind w:left="720" w:hanging="720"/>
        <w:rPr>
          <w:ins w:id="123" w:author="Chatterjee, Debashree" w:date="2022-07-30T17:16:00Z"/>
        </w:rPr>
      </w:pPr>
    </w:p>
    <w:p w:rsidR="00A47903" w:rsidRDefault="00A47903" w:rsidP="006C2A85">
      <w:pPr>
        <w:pStyle w:val="SingleSpace"/>
        <w:spacing w:line="360" w:lineRule="auto"/>
        <w:ind w:left="720" w:hanging="720"/>
      </w:pPr>
      <w:ins w:id="124" w:author="Chatterjee, Debashree" w:date="2022-07-30T17:16:00Z">
        <w:r>
          <w:t>6.</w:t>
        </w:r>
        <w:r>
          <w:tab/>
          <w:t>A monoclonal antibody comprising a heavy chain that comprises SEQ ID NO: 28 and a light chain that comprises SEQ ID NO: 24, wherein said antibody is of a human IgG4 isotype.</w:t>
        </w:r>
      </w:ins>
    </w:p>
    <w:p w:rsidR="00944A81" w:rsidRDefault="00944A81" w:rsidP="00E15E8D">
      <w:pPr>
        <w:pStyle w:val="SingleSpace"/>
        <w:spacing w:line="360" w:lineRule="auto"/>
      </w:pPr>
    </w:p>
    <w:p w:rsidR="00A47903" w:rsidRDefault="00E15E8D" w:rsidP="00A47903">
      <w:pPr>
        <w:pStyle w:val="SingleSpace"/>
        <w:spacing w:line="360" w:lineRule="auto"/>
        <w:ind w:left="720" w:hanging="720"/>
        <w:rPr>
          <w:ins w:id="125" w:author="Chatterjee, Debashree" w:date="2022-07-30T17:17:00Z"/>
        </w:rPr>
      </w:pPr>
      <w:del w:id="126" w:author="Chatterjee, Debashree" w:date="2022-07-30T17:16:00Z">
        <w:r w:rsidDel="00A47903">
          <w:delText>6</w:delText>
        </w:r>
      </w:del>
      <w:ins w:id="127" w:author="Chatterjee, Debashree" w:date="2022-07-30T17:16:00Z">
        <w:r w:rsidR="00A47903">
          <w:t>7</w:t>
        </w:r>
      </w:ins>
      <w:r>
        <w:t>.</w:t>
      </w:r>
      <w:r>
        <w:tab/>
        <w:t>A monoclonal antibody or antigen binding fragment that</w:t>
      </w:r>
      <w:ins w:id="128" w:author="Chatterjee, Debashree" w:date="2022-07-30T17:17:00Z">
        <w:r w:rsidR="00A47903">
          <w:t>:</w:t>
        </w:r>
      </w:ins>
    </w:p>
    <w:p w:rsidR="00E15E8D" w:rsidDel="00A47903" w:rsidRDefault="00A47903" w:rsidP="006C2A85">
      <w:pPr>
        <w:pStyle w:val="SingleSpace"/>
        <w:spacing w:line="360" w:lineRule="auto"/>
        <w:ind w:left="1440" w:hanging="720"/>
        <w:rPr>
          <w:del w:id="129" w:author="Chatterjee, Debashree" w:date="2022-07-30T17:18:00Z"/>
        </w:rPr>
      </w:pPr>
      <w:ins w:id="130" w:author="Chatterjee, Debashree" w:date="2022-07-30T17:17:00Z">
        <w:r>
          <w:t>a)</w:t>
        </w:r>
        <w:r>
          <w:tab/>
        </w:r>
      </w:ins>
      <w:del w:id="131" w:author="Chatterjee, Debashree" w:date="2022-07-30T17:17:00Z">
        <w:r w:rsidR="00E15E8D" w:rsidDel="00A47903">
          <w:delText xml:space="preserve"> </w:delText>
        </w:r>
      </w:del>
      <w:r w:rsidR="00E15E8D">
        <w:t xml:space="preserve">binds a human leukocyte immunoglobulin-like receptor subfamily B member 1 (ILT2) epitope within a sequence of human ILT2 selected from </w:t>
      </w:r>
      <w:del w:id="132" w:author="Chatterjee, Debashree" w:date="2022-07-30T17:17:00Z">
        <w:r w:rsidR="00E15E8D" w:rsidDel="00A47903">
          <w:delText>VKKGQFPIPSITWEH (</w:delText>
        </w:r>
      </w:del>
      <w:r w:rsidR="00E15E8D">
        <w:t>SEQ ID NO</w:t>
      </w:r>
      <w:ins w:id="133" w:author="Chatterjee, Debashree" w:date="2022-07-30T17:17:00Z">
        <w:r>
          <w:t>s</w:t>
        </w:r>
      </w:ins>
      <w:r w:rsidR="00E15E8D">
        <w:t>: 41</w:t>
      </w:r>
      <w:del w:id="134" w:author="Chatterjee, Debashree" w:date="2022-07-30T17:17:00Z">
        <w:r w:rsidR="00E15E8D" w:rsidDel="00A47903">
          <w:delText>)</w:delText>
        </w:r>
      </w:del>
      <w:r w:rsidR="00E15E8D">
        <w:t>,</w:t>
      </w:r>
      <w:ins w:id="135" w:author="Chatterjee, Debashree" w:date="2022-07-30T17:17:00Z">
        <w:r>
          <w:t xml:space="preserve"> </w:t>
        </w:r>
      </w:ins>
      <w:del w:id="136" w:author="Chatterjee, Debashree" w:date="2022-07-30T17:17:00Z">
        <w:r w:rsidR="00E15E8D" w:rsidDel="00A47903">
          <w:delText xml:space="preserve"> LELVVTGAYIKPTLS (SEQ ID NO: </w:delText>
        </w:r>
      </w:del>
      <w:r w:rsidR="00E15E8D">
        <w:t>42</w:t>
      </w:r>
      <w:del w:id="137" w:author="Chatterjee, Debashree" w:date="2022-07-30T17:17:00Z">
        <w:r w:rsidR="00E15E8D" w:rsidDel="00A47903">
          <w:delText>)</w:delText>
        </w:r>
      </w:del>
      <w:r w:rsidR="00E15E8D">
        <w:t xml:space="preserve">, </w:t>
      </w:r>
      <w:del w:id="138" w:author="Chatterjee, Debashree" w:date="2022-07-30T17:17:00Z">
        <w:r w:rsidR="00E15E8D" w:rsidDel="00A47903">
          <w:delText xml:space="preserve">VILQCDSQVAFDGFS (SEQ ID NO: </w:delText>
        </w:r>
      </w:del>
      <w:r w:rsidR="00E15E8D">
        <w:t>43</w:t>
      </w:r>
      <w:ins w:id="139" w:author="Chatterjee, Debashree" w:date="2022-07-30T17:17:00Z">
        <w:r>
          <w:t>,</w:t>
        </w:r>
      </w:ins>
      <w:del w:id="140" w:author="Chatterjee, Debashree" w:date="2022-07-30T17:17:00Z">
        <w:r w:rsidR="00E15E8D" w:rsidDel="00A47903">
          <w:delText>)</w:delText>
        </w:r>
      </w:del>
      <w:r w:rsidR="00E15E8D">
        <w:t xml:space="preserve"> and </w:t>
      </w:r>
      <w:del w:id="141" w:author="Chatterjee, Debashree" w:date="2022-07-30T17:18:00Z">
        <w:r w:rsidR="00E15E8D" w:rsidDel="00A47903">
          <w:delText xml:space="preserve">WYRCYAYDSNSPYEW (SEQ ID NO: </w:delText>
        </w:r>
      </w:del>
      <w:r w:rsidR="00E15E8D">
        <w:t>44</w:t>
      </w:r>
      <w:ins w:id="142" w:author="Chatterjee, Debashree" w:date="2022-07-30T17:18:00Z">
        <w:r>
          <w:t xml:space="preserve">, optionally </w:t>
        </w:r>
      </w:ins>
      <w:del w:id="143" w:author="Chatterjee, Debashree" w:date="2022-07-30T17:18:00Z">
        <w:r w:rsidR="00E15E8D" w:rsidDel="00A47903">
          <w:delText xml:space="preserve">). </w:delText>
        </w:r>
      </w:del>
    </w:p>
    <w:p w:rsidR="00944A81" w:rsidDel="00A47903" w:rsidRDefault="00944A81" w:rsidP="006C2A85">
      <w:pPr>
        <w:pStyle w:val="SingleSpace"/>
        <w:spacing w:line="360" w:lineRule="auto"/>
        <w:ind w:left="1440" w:hanging="720"/>
        <w:rPr>
          <w:del w:id="144" w:author="Chatterjee, Debashree" w:date="2022-07-30T17:18:00Z"/>
        </w:rPr>
      </w:pPr>
    </w:p>
    <w:p w:rsidR="00CB2460" w:rsidRDefault="00E15E8D" w:rsidP="00A47903">
      <w:pPr>
        <w:pStyle w:val="SingleSpace"/>
        <w:spacing w:line="360" w:lineRule="auto"/>
        <w:ind w:left="1440" w:hanging="720"/>
        <w:rPr>
          <w:ins w:id="145" w:author="Chatterjee, Debashree" w:date="2022-07-30T17:19:00Z"/>
        </w:rPr>
      </w:pPr>
      <w:del w:id="146" w:author="Chatterjee, Debashree" w:date="2022-07-30T17:18:00Z">
        <w:r w:rsidDel="00A47903">
          <w:delText>7.</w:delText>
        </w:r>
        <w:r w:rsidDel="00A47903">
          <w:tab/>
          <w:delText xml:space="preserve">The antibody or antigen binding fragment of claim 6, </w:delText>
        </w:r>
      </w:del>
      <w:r>
        <w:t xml:space="preserve">wherein said epitope is a </w:t>
      </w:r>
      <w:del w:id="147" w:author="Chatterjee, Debashree" w:date="2022-07-30T17:18:00Z">
        <w:r w:rsidDel="00CB2460">
          <w:delText>3</w:delText>
        </w:r>
      </w:del>
      <w:ins w:id="148" w:author="Chatterjee, Debashree" w:date="2022-07-30T17:18:00Z">
        <w:r w:rsidR="00CB2460">
          <w:t>three</w:t>
        </w:r>
      </w:ins>
      <w:r>
        <w:t xml:space="preserve">-dimensional epitope comprising </w:t>
      </w:r>
      <w:ins w:id="149" w:author="Chatterjee, Debashree" w:date="2022-07-30T17:19:00Z">
        <w:r w:rsidR="00CB2460">
          <w:t xml:space="preserve">residues within </w:t>
        </w:r>
      </w:ins>
      <w:r>
        <w:t>SEQ ID NO</w:t>
      </w:r>
      <w:ins w:id="150" w:author="Chatterjee, Debashree" w:date="2022-07-30T17:19:00Z">
        <w:r w:rsidR="00CB2460">
          <w:t>s</w:t>
        </w:r>
      </w:ins>
      <w:r>
        <w:t>: 41, 42, 43 and 44</w:t>
      </w:r>
      <w:ins w:id="151" w:author="Chatterjee, Debashree" w:date="2022-07-30T17:19:00Z">
        <w:r w:rsidR="00CB2460">
          <w:t>;</w:t>
        </w:r>
      </w:ins>
    </w:p>
    <w:p w:rsidR="00E15E8D" w:rsidDel="00CB2460" w:rsidRDefault="00CB2460" w:rsidP="006C2A85">
      <w:pPr>
        <w:pStyle w:val="SingleSpace"/>
        <w:spacing w:line="360" w:lineRule="auto"/>
        <w:ind w:left="1440" w:hanging="720"/>
        <w:rPr>
          <w:del w:id="152" w:author="Chatterjee, Debashree" w:date="2022-07-30T17:19:00Z"/>
        </w:rPr>
      </w:pPr>
      <w:ins w:id="153" w:author="Chatterjee, Debashree" w:date="2022-07-30T17:19:00Z">
        <w:r>
          <w:t>b)</w:t>
        </w:r>
        <w:r>
          <w:tab/>
        </w:r>
      </w:ins>
      <w:del w:id="154" w:author="Chatterjee, Debashree" w:date="2022-07-30T17:19:00Z">
        <w:r w:rsidR="00E15E8D" w:rsidDel="00CB2460">
          <w:delText xml:space="preserve">. </w:delText>
        </w:r>
      </w:del>
    </w:p>
    <w:p w:rsidR="00944A81" w:rsidDel="00CB2460" w:rsidRDefault="00944A81" w:rsidP="00E15E8D">
      <w:pPr>
        <w:pStyle w:val="SingleSpace"/>
        <w:spacing w:line="360" w:lineRule="auto"/>
        <w:rPr>
          <w:del w:id="155" w:author="Chatterjee, Debashree" w:date="2022-07-30T17:19:00Z"/>
        </w:rPr>
      </w:pPr>
    </w:p>
    <w:p w:rsidR="00E15E8D" w:rsidDel="00CB2460" w:rsidRDefault="00E15E8D" w:rsidP="006C2A85">
      <w:pPr>
        <w:pStyle w:val="SingleSpace"/>
        <w:spacing w:line="360" w:lineRule="auto"/>
        <w:ind w:left="1440" w:hanging="720"/>
        <w:rPr>
          <w:del w:id="156" w:author="Chatterjee, Debashree" w:date="2022-07-30T17:20:00Z"/>
        </w:rPr>
      </w:pPr>
      <w:del w:id="157" w:author="Chatterjee, Debashree" w:date="2022-07-30T17:19:00Z">
        <w:r w:rsidDel="00CB2460">
          <w:lastRenderedPageBreak/>
          <w:delText>8.</w:delText>
        </w:r>
        <w:r w:rsidDel="00CB2460">
          <w:tab/>
          <w:delText xml:space="preserve">A monoclonal antibody or antigen binding fragment that </w:delText>
        </w:r>
      </w:del>
      <w:r>
        <w:t>binds ILT2 and inhibits direct interaction between said ILT2 and beta-2-microglobulin (B2M)</w:t>
      </w:r>
      <w:ins w:id="158" w:author="Chatterjee, Debashree" w:date="2022-07-30T17:20:00Z">
        <w:r w:rsidR="00CB2460">
          <w:t xml:space="preserve">, optionally </w:t>
        </w:r>
      </w:ins>
      <w:del w:id="159" w:author="Chatterjee, Debashree" w:date="2022-07-30T17:20:00Z">
        <w:r w:rsidDel="00CB2460">
          <w:delText>.</w:delText>
        </w:r>
      </w:del>
    </w:p>
    <w:p w:rsidR="00944A81" w:rsidDel="00CB2460" w:rsidRDefault="00944A81" w:rsidP="00E15E8D">
      <w:pPr>
        <w:pStyle w:val="SingleSpace"/>
        <w:spacing w:line="360" w:lineRule="auto"/>
        <w:rPr>
          <w:del w:id="160" w:author="Chatterjee, Debashree" w:date="2022-07-30T17:20:00Z"/>
        </w:rPr>
      </w:pPr>
    </w:p>
    <w:p w:rsidR="00E15E8D" w:rsidDel="00CB2460" w:rsidRDefault="00E15E8D" w:rsidP="006C2A85">
      <w:pPr>
        <w:pStyle w:val="SingleSpace"/>
        <w:spacing w:line="360" w:lineRule="auto"/>
        <w:ind w:left="1440" w:hanging="720"/>
        <w:rPr>
          <w:del w:id="161" w:author="Chatterjee, Debashree" w:date="2022-07-30T17:20:00Z"/>
        </w:rPr>
      </w:pPr>
      <w:del w:id="162" w:author="Chatterjee, Debashree" w:date="2022-07-30T17:20:00Z">
        <w:r w:rsidDel="00CB2460">
          <w:delText>9.</w:delText>
        </w:r>
        <w:r w:rsidDel="00CB2460">
          <w:tab/>
          <w:delText xml:space="preserve">The antibody or antigen binding fragment of claim 8, </w:delText>
        </w:r>
      </w:del>
      <w:r>
        <w:t>wherein said antibody or antigen binding fragment inhibits interaction of said ILT2 and an HLA protein or MHC-I protein via said inhibition of ILT2 direct interaction with B2M</w:t>
      </w:r>
      <w:ins w:id="163" w:author="Chatterjee, Debashree" w:date="2022-07-30T17:20:00Z">
        <w:r w:rsidR="00CB2460">
          <w:t>, optionally</w:t>
        </w:r>
      </w:ins>
      <w:ins w:id="164" w:author="Chatterjee, Debashree" w:date="2022-07-30T17:21:00Z">
        <w:r w:rsidR="00CB2460">
          <w:t xml:space="preserve"> </w:t>
        </w:r>
      </w:ins>
      <w:del w:id="165" w:author="Chatterjee, Debashree" w:date="2022-07-30T17:21:00Z">
        <w:r w:rsidDel="00CB2460">
          <w:delText>.</w:delText>
        </w:r>
      </w:del>
    </w:p>
    <w:p w:rsidR="00944A81" w:rsidDel="00CB2460" w:rsidRDefault="00944A81" w:rsidP="00E15E8D">
      <w:pPr>
        <w:pStyle w:val="SingleSpace"/>
        <w:spacing w:line="360" w:lineRule="auto"/>
        <w:rPr>
          <w:del w:id="166" w:author="Chatterjee, Debashree" w:date="2022-07-30T17:20:00Z"/>
        </w:rPr>
      </w:pPr>
    </w:p>
    <w:p w:rsidR="00CB2460" w:rsidRDefault="00E15E8D" w:rsidP="00CB2460">
      <w:pPr>
        <w:pStyle w:val="SingleSpace"/>
        <w:spacing w:line="360" w:lineRule="auto"/>
        <w:ind w:left="1440" w:hanging="720"/>
        <w:rPr>
          <w:ins w:id="167" w:author="Chatterjee, Debashree" w:date="2022-07-30T17:21:00Z"/>
        </w:rPr>
      </w:pPr>
      <w:del w:id="168" w:author="Chatterjee, Debashree" w:date="2022-07-30T17:20:00Z">
        <w:r w:rsidDel="00CB2460">
          <w:delText>10.</w:delText>
        </w:r>
        <w:r w:rsidDel="00CB2460">
          <w:tab/>
          <w:delText xml:space="preserve">The antibody or antigen binding fragment of claim 9, </w:delText>
        </w:r>
      </w:del>
      <w:r>
        <w:t>wherein said HLA is HLA-G</w:t>
      </w:r>
      <w:ins w:id="169" w:author="Chatterjee, Debashree" w:date="2022-07-30T17:21:00Z">
        <w:r w:rsidR="00CB2460">
          <w:t>; or</w:t>
        </w:r>
      </w:ins>
    </w:p>
    <w:p w:rsidR="00E15E8D" w:rsidRDefault="00CB2460" w:rsidP="006C2A85">
      <w:pPr>
        <w:pStyle w:val="SingleSpace"/>
        <w:spacing w:line="360" w:lineRule="auto"/>
        <w:ind w:left="1440" w:hanging="720"/>
      </w:pPr>
      <w:ins w:id="170" w:author="Chatterjee, Debashree" w:date="2022-07-30T17:21:00Z">
        <w:r>
          <w:t>c)</w:t>
        </w:r>
        <w:r>
          <w:tab/>
          <w:t>both a) and b)</w:t>
        </w:r>
      </w:ins>
      <w:r w:rsidR="00E15E8D">
        <w:t>.</w:t>
      </w:r>
    </w:p>
    <w:p w:rsidR="00944A81" w:rsidRDefault="00944A81" w:rsidP="00E15E8D">
      <w:pPr>
        <w:pStyle w:val="SingleSpace"/>
        <w:spacing w:line="360" w:lineRule="auto"/>
      </w:pPr>
    </w:p>
    <w:p w:rsidR="00E15E8D" w:rsidRDefault="00E15E8D" w:rsidP="006C2A85">
      <w:pPr>
        <w:pStyle w:val="SingleSpace"/>
        <w:spacing w:line="360" w:lineRule="auto"/>
        <w:ind w:left="720" w:hanging="720"/>
      </w:pPr>
      <w:del w:id="171" w:author="Chatterjee, Debashree" w:date="2022-07-30T17:21:00Z">
        <w:r w:rsidDel="005600AA">
          <w:delText>11</w:delText>
        </w:r>
      </w:del>
      <w:ins w:id="172" w:author="Chatterjee, Debashree" w:date="2022-07-30T17:21:00Z">
        <w:r w:rsidR="005600AA">
          <w:t>8</w:t>
        </w:r>
      </w:ins>
      <w:r>
        <w:t>.</w:t>
      </w:r>
      <w:r>
        <w:tab/>
      </w:r>
      <w:del w:id="173" w:author="Chatterjee, Debashree" w:date="2022-07-30T17:22:00Z">
        <w:r w:rsidDel="005600AA">
          <w:delText xml:space="preserve">A </w:delText>
        </w:r>
      </w:del>
      <w:ins w:id="174" w:author="Chatterjee, Debashree" w:date="2022-07-30T17:22:00Z">
        <w:r w:rsidR="005600AA">
          <w:t xml:space="preserve">The </w:t>
        </w:r>
      </w:ins>
      <w:r>
        <w:t xml:space="preserve">monoclonal antibody or antigen binding fragment </w:t>
      </w:r>
      <w:ins w:id="175" w:author="Chatterjee, Debashree" w:date="2022-07-30T17:22:00Z">
        <w:r w:rsidR="005600AA" w:rsidRPr="005600AA">
          <w:t xml:space="preserve">of </w:t>
        </w:r>
      </w:ins>
      <w:ins w:id="176" w:author="Chatterjee, Debashree" w:date="2022-07-30T17:28:00Z">
        <w:r w:rsidR="006C2A85">
          <w:t xml:space="preserve">any one </w:t>
        </w:r>
      </w:ins>
      <w:ins w:id="177" w:author="Chatterjee, Debashree" w:date="2022-07-30T17:22:00Z">
        <w:r w:rsidR="005600AA" w:rsidRPr="005600AA">
          <w:t>claim</w:t>
        </w:r>
      </w:ins>
      <w:ins w:id="178" w:author="Chatterjee, Debashree" w:date="2022-07-30T17:28:00Z">
        <w:r w:rsidR="006C2A85">
          <w:t>s</w:t>
        </w:r>
      </w:ins>
      <w:ins w:id="179" w:author="Chatterjee, Debashree" w:date="2022-07-30T17:22:00Z">
        <w:r w:rsidR="005600AA" w:rsidRPr="005600AA">
          <w:t xml:space="preserve"> 1</w:t>
        </w:r>
      </w:ins>
      <w:ins w:id="180" w:author="Chatterjee, Debashree" w:date="2022-07-30T17:29:00Z">
        <w:r w:rsidR="006C2A85">
          <w:t xml:space="preserve"> to 7</w:t>
        </w:r>
      </w:ins>
      <w:ins w:id="181" w:author="Chatterjee, Debashree" w:date="2022-07-30T17:22:00Z">
        <w:r w:rsidR="005600AA" w:rsidRPr="005600AA">
          <w:t>, wherein said antibody or antigen-binding fragment</w:t>
        </w:r>
      </w:ins>
      <w:del w:id="182" w:author="Chatterjee, Debashree" w:date="2022-07-30T17:22:00Z">
        <w:r w:rsidDel="005600AA">
          <w:delText>that</w:delText>
        </w:r>
      </w:del>
      <w:r>
        <w:t xml:space="preserve"> binds ILT2 and induces in a subject suffering from cancer at least three of:</w:t>
      </w:r>
    </w:p>
    <w:p w:rsidR="00E15E8D" w:rsidRDefault="00E15E8D" w:rsidP="006C2A85">
      <w:pPr>
        <w:pStyle w:val="SingleSpace"/>
        <w:spacing w:line="360" w:lineRule="auto"/>
        <w:ind w:firstLine="720"/>
      </w:pPr>
      <w:r>
        <w:t>a</w:t>
      </w:r>
      <w:ins w:id="183" w:author="Chatterjee, Debashree" w:date="2022-07-30T17:21:00Z">
        <w:r w:rsidR="005600AA">
          <w:t>)</w:t>
        </w:r>
      </w:ins>
      <w:del w:id="184" w:author="Chatterjee, Debashree" w:date="2022-07-30T17:21:00Z">
        <w:r w:rsidDel="005600AA">
          <w:delText>.</w:delText>
        </w:r>
      </w:del>
      <w:r>
        <w:tab/>
        <w:t>increased natural killer (NK) cell cytotoxicity;</w:t>
      </w:r>
    </w:p>
    <w:p w:rsidR="00E15E8D" w:rsidRDefault="00E15E8D" w:rsidP="006C2A85">
      <w:pPr>
        <w:pStyle w:val="SingleSpace"/>
        <w:spacing w:line="360" w:lineRule="auto"/>
        <w:ind w:firstLine="720"/>
      </w:pPr>
      <w:r>
        <w:t>b</w:t>
      </w:r>
      <w:ins w:id="185" w:author="Chatterjee, Debashree" w:date="2022-07-30T17:21:00Z">
        <w:r w:rsidR="005600AA">
          <w:t>)</w:t>
        </w:r>
      </w:ins>
      <w:del w:id="186" w:author="Chatterjee, Debashree" w:date="2022-07-30T17:21:00Z">
        <w:r w:rsidDel="005600AA">
          <w:delText>.</w:delText>
        </w:r>
      </w:del>
      <w:r>
        <w:tab/>
        <w:t>increased T cell cytotoxicity, proliferation, or both;</w:t>
      </w:r>
    </w:p>
    <w:p w:rsidR="00E15E8D" w:rsidRDefault="00E15E8D" w:rsidP="006C2A85">
      <w:pPr>
        <w:pStyle w:val="SingleSpace"/>
        <w:spacing w:line="360" w:lineRule="auto"/>
        <w:ind w:left="1440" w:hanging="720"/>
      </w:pPr>
      <w:r>
        <w:t>c</w:t>
      </w:r>
      <w:ins w:id="187" w:author="Chatterjee, Debashree" w:date="2022-07-30T17:22:00Z">
        <w:r w:rsidR="005600AA">
          <w:t>)</w:t>
        </w:r>
      </w:ins>
      <w:del w:id="188" w:author="Chatterjee, Debashree" w:date="2022-07-30T17:22:00Z">
        <w:r w:rsidDel="005600AA">
          <w:delText>.</w:delText>
        </w:r>
      </w:del>
      <w:r>
        <w:tab/>
        <w:t>increased macrophage phagocytosis, increased generation of M1 inflammatory macrophages, decreased generation of M2 suppressor macrophages or a combination thereof; and</w:t>
      </w:r>
    </w:p>
    <w:p w:rsidR="00E15E8D" w:rsidRDefault="00E15E8D" w:rsidP="005600AA">
      <w:pPr>
        <w:pStyle w:val="SingleSpace"/>
        <w:spacing w:line="360" w:lineRule="auto"/>
        <w:ind w:left="1440" w:hanging="720"/>
        <w:rPr>
          <w:ins w:id="189" w:author="Chatterjee, Debashree" w:date="2022-07-30T17:23:00Z"/>
        </w:rPr>
      </w:pPr>
      <w:r>
        <w:t>d</w:t>
      </w:r>
      <w:ins w:id="190" w:author="Chatterjee, Debashree" w:date="2022-07-30T17:22:00Z">
        <w:r w:rsidR="005600AA">
          <w:t>)</w:t>
        </w:r>
      </w:ins>
      <w:del w:id="191" w:author="Chatterjee, Debashree" w:date="2022-07-30T17:22:00Z">
        <w:r w:rsidDel="005600AA">
          <w:delText>.</w:delText>
        </w:r>
      </w:del>
      <w:r>
        <w:tab/>
        <w:t>increased dendritic cell homing to a tumor of said cancer, increased dendritic cell activation or a combination thereof</w:t>
      </w:r>
      <w:ins w:id="192" w:author="Chatterjee, Debashree" w:date="2022-07-30T17:23:00Z">
        <w:r w:rsidR="005600AA">
          <w:t>;</w:t>
        </w:r>
      </w:ins>
      <w:del w:id="193" w:author="Chatterjee, Debashree" w:date="2022-07-30T17:23:00Z">
        <w:r w:rsidDel="005600AA">
          <w:delText>.</w:delText>
        </w:r>
      </w:del>
    </w:p>
    <w:p w:rsidR="005600AA" w:rsidDel="005600AA" w:rsidRDefault="005600AA" w:rsidP="006C2A85">
      <w:pPr>
        <w:pStyle w:val="SingleSpace"/>
        <w:spacing w:line="360" w:lineRule="auto"/>
        <w:ind w:left="1440" w:hanging="720"/>
        <w:rPr>
          <w:del w:id="194" w:author="Chatterjee, Debashree" w:date="2022-07-30T17:23:00Z"/>
        </w:rPr>
      </w:pPr>
      <w:ins w:id="195" w:author="Chatterjee, Debashree" w:date="2022-07-30T17:23:00Z">
        <w:r>
          <w:t xml:space="preserve">optionally </w:t>
        </w:r>
      </w:ins>
    </w:p>
    <w:p w:rsidR="00944A81" w:rsidDel="005600AA" w:rsidRDefault="00944A81" w:rsidP="00E15E8D">
      <w:pPr>
        <w:pStyle w:val="SingleSpace"/>
        <w:spacing w:line="360" w:lineRule="auto"/>
        <w:rPr>
          <w:del w:id="196" w:author="Chatterjee, Debashree" w:date="2022-07-30T17:23:00Z"/>
        </w:rPr>
      </w:pPr>
    </w:p>
    <w:p w:rsidR="00E15E8D" w:rsidRDefault="00E15E8D" w:rsidP="006C2A85">
      <w:pPr>
        <w:pStyle w:val="SingleSpace"/>
        <w:spacing w:line="360" w:lineRule="auto"/>
        <w:ind w:left="1440" w:hanging="720"/>
      </w:pPr>
      <w:del w:id="197" w:author="Chatterjee, Debashree" w:date="2022-07-30T17:23:00Z">
        <w:r w:rsidDel="005600AA">
          <w:delText>12.</w:delText>
        </w:r>
        <w:r w:rsidDel="005600AA">
          <w:tab/>
          <w:delText xml:space="preserve">The antibody or antigen binding fragment of claim 11, </w:delText>
        </w:r>
      </w:del>
      <w:r>
        <w:t>wherein said cancer is a</w:t>
      </w:r>
      <w:ins w:id="198" w:author="Chatterjee, Debashree" w:date="2022-07-30T17:24:00Z">
        <w:r w:rsidR="005600AA">
          <w:t>n</w:t>
        </w:r>
      </w:ins>
      <w:r>
        <w:t xml:space="preserve"> HLA-G or MHC-I expressing cancer.</w:t>
      </w:r>
    </w:p>
    <w:p w:rsidR="00944A81" w:rsidRDefault="00944A81" w:rsidP="00E15E8D">
      <w:pPr>
        <w:pStyle w:val="SingleSpace"/>
        <w:spacing w:line="360" w:lineRule="auto"/>
      </w:pPr>
    </w:p>
    <w:p w:rsidR="009F7801" w:rsidRDefault="00E15E8D" w:rsidP="004E05D5">
      <w:pPr>
        <w:pStyle w:val="SingleSpace"/>
        <w:spacing w:line="360" w:lineRule="auto"/>
        <w:ind w:left="720" w:hanging="720"/>
        <w:rPr>
          <w:ins w:id="199" w:author="Chatterjee, Debashree" w:date="2022-07-30T17:30:00Z"/>
        </w:rPr>
      </w:pPr>
      <w:del w:id="200" w:author="Chatterjee, Debashree" w:date="2022-07-30T17:26:00Z">
        <w:r w:rsidDel="006C2A85">
          <w:delText>13</w:delText>
        </w:r>
      </w:del>
      <w:ins w:id="201" w:author="Chatterjee, Debashree" w:date="2022-07-30T17:26:00Z">
        <w:r w:rsidR="006C2A85">
          <w:t>9</w:t>
        </w:r>
      </w:ins>
      <w:r>
        <w:t>.</w:t>
      </w:r>
      <w:r>
        <w:tab/>
      </w:r>
      <w:ins w:id="202" w:author="Chatterjee, Debashree" w:date="2022-08-04T16:33:00Z">
        <w:r w:rsidR="00D67F41">
          <w:t>A</w:t>
        </w:r>
      </w:ins>
      <w:del w:id="203" w:author="Chatterjee, Debashree" w:date="2022-07-30T17:27:00Z">
        <w:r w:rsidDel="006C2A85">
          <w:delText xml:space="preserve">The </w:delText>
        </w:r>
      </w:del>
      <w:ins w:id="204" w:author="Chatterjee, Debashree" w:date="2022-07-30T17:27:00Z">
        <w:r w:rsidR="006C2A85">
          <w:t xml:space="preserve">n </w:t>
        </w:r>
      </w:ins>
      <w:r>
        <w:t xml:space="preserve">antibody or antigen binding fragment of </w:t>
      </w:r>
      <w:ins w:id="205" w:author="Chatterjee, Debashree" w:date="2022-07-30T17:29:00Z">
        <w:r w:rsidR="009F7801">
          <w:t xml:space="preserve">any one of </w:t>
        </w:r>
      </w:ins>
      <w:del w:id="206" w:author="Chatterjee, Debashree" w:date="2022-07-30T17:26:00Z">
        <w:r w:rsidDel="006C2A85">
          <w:delText xml:space="preserve">any one of </w:delText>
        </w:r>
      </w:del>
      <w:r>
        <w:t xml:space="preserve">claims 1 to </w:t>
      </w:r>
      <w:del w:id="207" w:author="Chatterjee, Debashree" w:date="2022-07-30T17:29:00Z">
        <w:r w:rsidDel="009F7801">
          <w:delText>12</w:delText>
        </w:r>
      </w:del>
      <w:ins w:id="208" w:author="Chatterjee, Debashree" w:date="2022-07-30T17:29:00Z">
        <w:r w:rsidR="009F7801">
          <w:t>8</w:t>
        </w:r>
      </w:ins>
      <w:r>
        <w:t xml:space="preserve">, for </w:t>
      </w:r>
      <w:ins w:id="209" w:author="Chatterjee, Debashree" w:date="2022-08-04T16:33:00Z">
        <w:r w:rsidR="009F2AEF">
          <w:t>use in</w:t>
        </w:r>
      </w:ins>
    </w:p>
    <w:p w:rsidR="009F7801" w:rsidRDefault="00E15E8D" w:rsidP="009F7801">
      <w:pPr>
        <w:pStyle w:val="SingleSpace"/>
        <w:spacing w:line="360" w:lineRule="auto"/>
        <w:ind w:left="720" w:firstLine="720"/>
        <w:rPr>
          <w:ins w:id="210" w:author="Chatterjee, Debashree" w:date="2022-07-30T17:31:00Z"/>
        </w:rPr>
      </w:pPr>
      <w:del w:id="211" w:author="Chatterjee, Debashree" w:date="2022-07-30T17:30:00Z">
        <w:r w:rsidDel="009F7801">
          <w:delText xml:space="preserve">use in at least one of binding ILT2, </w:delText>
        </w:r>
      </w:del>
      <w:r>
        <w:t xml:space="preserve">inducing/enhancing an anti-tumor T-cell response, </w:t>
      </w:r>
    </w:p>
    <w:p w:rsidR="009F7801" w:rsidRDefault="00E15E8D" w:rsidP="009F7801">
      <w:pPr>
        <w:pStyle w:val="SingleSpace"/>
        <w:spacing w:line="360" w:lineRule="auto"/>
        <w:ind w:left="720" w:firstLine="720"/>
        <w:rPr>
          <w:ins w:id="212" w:author="Chatterjee, Debashree" w:date="2022-07-30T17:31:00Z"/>
        </w:rPr>
      </w:pPr>
      <w:r>
        <w:t xml:space="preserve">increasing T-cell proliferation, </w:t>
      </w:r>
    </w:p>
    <w:p w:rsidR="009F7801" w:rsidRDefault="00E15E8D" w:rsidP="009F7801">
      <w:pPr>
        <w:pStyle w:val="SingleSpace"/>
        <w:spacing w:line="360" w:lineRule="auto"/>
        <w:ind w:left="720" w:firstLine="720"/>
        <w:rPr>
          <w:ins w:id="213" w:author="Chatterjee, Debashree" w:date="2022-07-30T17:31:00Z"/>
        </w:rPr>
      </w:pPr>
      <w:r>
        <w:t xml:space="preserve">reducing cancer-induced suppressor myeloid activity, </w:t>
      </w:r>
    </w:p>
    <w:p w:rsidR="009F7801" w:rsidRDefault="00E15E8D" w:rsidP="009F7801">
      <w:pPr>
        <w:pStyle w:val="SingleSpace"/>
        <w:spacing w:line="360" w:lineRule="auto"/>
        <w:ind w:left="720" w:firstLine="720"/>
        <w:rPr>
          <w:ins w:id="214" w:author="Chatterjee, Debashree" w:date="2022-07-30T17:31:00Z"/>
        </w:rPr>
      </w:pPr>
      <w:r>
        <w:t xml:space="preserve">increasing natural killer cell cytotoxicity, </w:t>
      </w:r>
    </w:p>
    <w:p w:rsidR="009F7801" w:rsidRDefault="00E15E8D" w:rsidP="009F7801">
      <w:pPr>
        <w:pStyle w:val="SingleSpace"/>
        <w:spacing w:line="360" w:lineRule="auto"/>
        <w:ind w:left="720" w:firstLine="720"/>
        <w:rPr>
          <w:ins w:id="215" w:author="Chatterjee, Debashree" w:date="2022-07-30T17:31:00Z"/>
        </w:rPr>
      </w:pPr>
      <w:r>
        <w:t xml:space="preserve">increasing macrophage phagocytosis, </w:t>
      </w:r>
    </w:p>
    <w:p w:rsidR="009F7801" w:rsidRDefault="00E15E8D" w:rsidP="009F7801">
      <w:pPr>
        <w:pStyle w:val="SingleSpace"/>
        <w:spacing w:line="360" w:lineRule="auto"/>
        <w:ind w:left="720" w:firstLine="720"/>
        <w:rPr>
          <w:ins w:id="216" w:author="Chatterjee, Debashree" w:date="2022-07-30T17:31:00Z"/>
        </w:rPr>
      </w:pPr>
      <w:r>
        <w:t xml:space="preserve">increasing generation of M1 inflammatory macrophages, </w:t>
      </w:r>
    </w:p>
    <w:p w:rsidR="009F7801" w:rsidRDefault="00E15E8D" w:rsidP="009F7801">
      <w:pPr>
        <w:pStyle w:val="SingleSpace"/>
        <w:spacing w:line="360" w:lineRule="auto"/>
        <w:ind w:left="720" w:firstLine="720"/>
        <w:rPr>
          <w:ins w:id="217" w:author="Chatterjee, Debashree" w:date="2022-07-30T17:31:00Z"/>
        </w:rPr>
      </w:pPr>
      <w:r>
        <w:t xml:space="preserve">decreasing generation of M2 suppressor macrophages, </w:t>
      </w:r>
    </w:p>
    <w:p w:rsidR="009F7801" w:rsidRDefault="00E15E8D" w:rsidP="009F7801">
      <w:pPr>
        <w:pStyle w:val="SingleSpace"/>
        <w:spacing w:line="360" w:lineRule="auto"/>
        <w:ind w:left="720" w:firstLine="720"/>
        <w:rPr>
          <w:ins w:id="218" w:author="Chatterjee, Debashree" w:date="2022-07-30T17:31:00Z"/>
        </w:rPr>
      </w:pPr>
      <w:r>
        <w:t xml:space="preserve">increasing dendritic cell number in a tumor microenvironment, </w:t>
      </w:r>
    </w:p>
    <w:p w:rsidR="009F7801" w:rsidRDefault="00E15E8D" w:rsidP="009F7801">
      <w:pPr>
        <w:pStyle w:val="SingleSpace"/>
        <w:spacing w:line="360" w:lineRule="auto"/>
        <w:ind w:left="720" w:firstLine="720"/>
        <w:rPr>
          <w:ins w:id="219" w:author="Chatterjee, Debashree" w:date="2022-07-30T17:31:00Z"/>
        </w:rPr>
      </w:pPr>
      <w:r>
        <w:t xml:space="preserve">increasing dendritic cell activation, </w:t>
      </w:r>
    </w:p>
    <w:p w:rsidR="009F7801" w:rsidRDefault="00E15E8D" w:rsidP="009F7801">
      <w:pPr>
        <w:pStyle w:val="SingleSpace"/>
        <w:spacing w:line="360" w:lineRule="auto"/>
        <w:ind w:left="720" w:firstLine="720"/>
        <w:rPr>
          <w:ins w:id="220" w:author="Chatterjee, Debashree" w:date="2022-07-30T17:32:00Z"/>
        </w:rPr>
      </w:pPr>
      <w:r>
        <w:t xml:space="preserve">treating an HLA-G expressing cancer, </w:t>
      </w:r>
      <w:del w:id="221" w:author="Chatterjee, Debashree" w:date="2022-07-30T17:32:00Z">
        <w:r w:rsidDel="009F7801">
          <w:delText xml:space="preserve">and </w:delText>
        </w:r>
      </w:del>
      <w:ins w:id="222" w:author="Chatterjee, Debashree" w:date="2022-07-30T17:32:00Z">
        <w:r w:rsidR="009F7801">
          <w:t xml:space="preserve">or </w:t>
        </w:r>
      </w:ins>
    </w:p>
    <w:p w:rsidR="009F7801" w:rsidRDefault="00E15E8D" w:rsidP="009F7801">
      <w:pPr>
        <w:pStyle w:val="SingleSpace"/>
        <w:spacing w:line="360" w:lineRule="auto"/>
        <w:ind w:left="720" w:firstLine="720"/>
        <w:rPr>
          <w:ins w:id="223" w:author="Chatterjee, Debashree" w:date="2022-07-30T17:32:00Z"/>
        </w:rPr>
      </w:pPr>
      <w:r>
        <w:t>treating a</w:t>
      </w:r>
      <w:ins w:id="224" w:author="Chatterjee, Debashree" w:date="2022-07-30T17:32:00Z">
        <w:r w:rsidR="009F7801">
          <w:t>n</w:t>
        </w:r>
      </w:ins>
      <w:r>
        <w:t xml:space="preserve"> MHC-I expressing cancer</w:t>
      </w:r>
    </w:p>
    <w:p w:rsidR="00E15E8D" w:rsidRDefault="009F7801" w:rsidP="004E05D5">
      <w:pPr>
        <w:pStyle w:val="SingleSpace"/>
        <w:spacing w:line="360" w:lineRule="auto"/>
        <w:ind w:firstLine="720"/>
      </w:pPr>
      <w:ins w:id="225" w:author="Chatterjee, Debashree" w:date="2022-07-30T17:32:00Z">
        <w:r w:rsidRPr="009F7801">
          <w:t>in a patient in need thereof</w:t>
        </w:r>
      </w:ins>
      <w:r w:rsidR="00E15E8D">
        <w:t>.</w:t>
      </w:r>
    </w:p>
    <w:p w:rsidR="00944A81" w:rsidDel="00591195" w:rsidRDefault="00944A81" w:rsidP="00E15E8D">
      <w:pPr>
        <w:pStyle w:val="SingleSpace"/>
        <w:spacing w:line="360" w:lineRule="auto"/>
        <w:rPr>
          <w:del w:id="226" w:author="Chatterjee, Debashree" w:date="2022-07-30T17:33:00Z"/>
        </w:rPr>
      </w:pPr>
    </w:p>
    <w:p w:rsidR="00E15E8D" w:rsidDel="00591195" w:rsidRDefault="00E15E8D" w:rsidP="00E15E8D">
      <w:pPr>
        <w:pStyle w:val="SingleSpace"/>
        <w:spacing w:line="360" w:lineRule="auto"/>
        <w:rPr>
          <w:del w:id="227" w:author="Chatterjee, Debashree" w:date="2022-07-30T17:33:00Z"/>
        </w:rPr>
      </w:pPr>
      <w:del w:id="228" w:author="Chatterjee, Debashree" w:date="2022-07-30T17:33:00Z">
        <w:r w:rsidDel="00591195">
          <w:delText>14.</w:delText>
        </w:r>
        <w:r w:rsidDel="00591195">
          <w:tab/>
          <w:delText xml:space="preserve">The antibody or antigen binding fragment of any one of claims 1 to 13, for use in combination with an opsonizing agent for treating an HLA-G or MHC-I expressing cancer. </w:delText>
        </w:r>
      </w:del>
    </w:p>
    <w:p w:rsidR="00944A81" w:rsidDel="00591195" w:rsidRDefault="00944A81" w:rsidP="00E15E8D">
      <w:pPr>
        <w:pStyle w:val="SingleSpace"/>
        <w:spacing w:line="360" w:lineRule="auto"/>
        <w:rPr>
          <w:del w:id="229" w:author="Chatterjee, Debashree" w:date="2022-07-30T17:33:00Z"/>
        </w:rPr>
      </w:pPr>
    </w:p>
    <w:p w:rsidR="00E15E8D" w:rsidDel="00591195" w:rsidRDefault="00E15E8D" w:rsidP="00E15E8D">
      <w:pPr>
        <w:pStyle w:val="SingleSpace"/>
        <w:spacing w:line="360" w:lineRule="auto"/>
        <w:rPr>
          <w:del w:id="230" w:author="Chatterjee, Debashree" w:date="2022-07-30T17:33:00Z"/>
        </w:rPr>
      </w:pPr>
      <w:del w:id="231" w:author="Chatterjee, Debashree" w:date="2022-07-30T17:33:00Z">
        <w:r w:rsidDel="00591195">
          <w:delText>15.</w:delText>
        </w:r>
        <w:r w:rsidDel="00591195">
          <w:tab/>
          <w:delText xml:space="preserve">The antibody or antigen binding fragment of any one of claims 1 to 14, for use in combination with an anti-PD-L1/PD-1 based therapy for treating an HLA-G or MHC-I expressing cancer. </w:delText>
        </w:r>
      </w:del>
    </w:p>
    <w:p w:rsidR="00944A81" w:rsidRDefault="00944A81" w:rsidP="00E15E8D">
      <w:pPr>
        <w:pStyle w:val="SingleSpace"/>
        <w:spacing w:line="360" w:lineRule="auto"/>
      </w:pPr>
    </w:p>
    <w:p w:rsidR="00E15E8D" w:rsidRDefault="00E15E8D" w:rsidP="004E05D5">
      <w:pPr>
        <w:pStyle w:val="SingleSpace"/>
        <w:spacing w:line="360" w:lineRule="auto"/>
        <w:ind w:left="720" w:hanging="720"/>
      </w:pPr>
      <w:del w:id="232" w:author="Chatterjee, Debashree" w:date="2022-07-30T17:33:00Z">
        <w:r w:rsidDel="00591195">
          <w:delText>16</w:delText>
        </w:r>
      </w:del>
      <w:ins w:id="233" w:author="Chatterjee, Debashree" w:date="2022-07-30T17:33:00Z">
        <w:r w:rsidR="00591195">
          <w:t>10</w:t>
        </w:r>
      </w:ins>
      <w:r>
        <w:t>.</w:t>
      </w:r>
      <w:r>
        <w:tab/>
      </w:r>
      <w:del w:id="234" w:author="Chatterjee, Debashree" w:date="2022-07-30T17:35:00Z">
        <w:r w:rsidDel="00591195">
          <w:delText>A method</w:delText>
        </w:r>
      </w:del>
      <w:ins w:id="235" w:author="Chatterjee, Debashree" w:date="2022-08-04T16:20:00Z">
        <w:r w:rsidR="00703A7E">
          <w:t>A</w:t>
        </w:r>
      </w:ins>
      <w:del w:id="236" w:author="Chatterjee, Debashree" w:date="2022-08-04T16:20:00Z">
        <w:r w:rsidDel="00703A7E">
          <w:delText xml:space="preserve"> of </w:delText>
        </w:r>
      </w:del>
      <w:del w:id="237" w:author="Chatterjee, Debashree" w:date="2022-07-30T17:35:00Z">
        <w:r w:rsidDel="00591195">
          <w:delText xml:space="preserve">treating </w:delText>
        </w:r>
      </w:del>
      <w:del w:id="238" w:author="Chatterjee, Debashree" w:date="2022-08-04T16:20:00Z">
        <w:r w:rsidDel="00703A7E">
          <w:delText>a</w:delText>
        </w:r>
      </w:del>
      <w:r>
        <w:t xml:space="preserve">n </w:t>
      </w:r>
      <w:ins w:id="239" w:author="Chatterjee, Debashree" w:date="2022-07-30T17:35:00Z">
        <w:r w:rsidR="00591195">
          <w:t>antibody or antigen binding fragment of any one of claims 1 to 8</w:t>
        </w:r>
      </w:ins>
      <w:ins w:id="240" w:author="Chatterjee, Debashree" w:date="2022-07-30T17:36:00Z">
        <w:r w:rsidR="00591195">
          <w:t xml:space="preserve">, </w:t>
        </w:r>
        <w:r w:rsidR="00591195" w:rsidRPr="00591195">
          <w:t xml:space="preserve">for </w:t>
        </w:r>
      </w:ins>
      <w:ins w:id="241" w:author="Chatterjee, Debashree" w:date="2022-08-04T16:21:00Z">
        <w:r w:rsidR="00703A7E">
          <w:t xml:space="preserve">use in </w:t>
        </w:r>
      </w:ins>
      <w:ins w:id="242" w:author="Chatterjee, Debashree" w:date="2022-07-30T17:36:00Z">
        <w:r w:rsidR="00591195">
          <w:t xml:space="preserve">treating an </w:t>
        </w:r>
      </w:ins>
      <w:r>
        <w:t>HLA-G or MHC-I expressing cancer in a subject in need thereof</w:t>
      </w:r>
      <w:del w:id="243" w:author="Chatterjee, Debashree" w:date="2022-07-30T17:36:00Z">
        <w:r w:rsidDel="00591195">
          <w:delText>, the method comprising administering to said subject a pharmaceutical composition comprising an antibody or antigen binding fragment of any one of claims 1 to 15</w:delText>
        </w:r>
      </w:del>
      <w:r>
        <w:t xml:space="preserve">. </w:t>
      </w:r>
    </w:p>
    <w:p w:rsidR="00944A81" w:rsidRDefault="00944A81" w:rsidP="00E15E8D">
      <w:pPr>
        <w:pStyle w:val="SingleSpace"/>
        <w:spacing w:line="360" w:lineRule="auto"/>
      </w:pPr>
    </w:p>
    <w:p w:rsidR="00E15E8D" w:rsidRDefault="00E15E8D" w:rsidP="004E05D5">
      <w:pPr>
        <w:pStyle w:val="SingleSpace"/>
        <w:spacing w:line="360" w:lineRule="auto"/>
        <w:ind w:left="720" w:hanging="720"/>
      </w:pPr>
      <w:del w:id="244" w:author="Chatterjee, Debashree" w:date="2022-07-30T17:36:00Z">
        <w:r w:rsidDel="00591195">
          <w:delText>17</w:delText>
        </w:r>
      </w:del>
      <w:ins w:id="245" w:author="Chatterjee, Debashree" w:date="2022-07-30T17:36:00Z">
        <w:r w:rsidR="00591195">
          <w:t>11</w:t>
        </w:r>
      </w:ins>
      <w:r>
        <w:t>.</w:t>
      </w:r>
      <w:r>
        <w:tab/>
        <w:t xml:space="preserve">The </w:t>
      </w:r>
      <w:ins w:id="246" w:author="Chatterjee, Debashree" w:date="2022-08-04T16:21:00Z">
        <w:r w:rsidR="00703A7E">
          <w:t xml:space="preserve">antibody or antigen binding fragment for </w:t>
        </w:r>
      </w:ins>
      <w:del w:id="247" w:author="Chatterjee, Debashree" w:date="2022-07-30T17:36:00Z">
        <w:r w:rsidDel="00591195">
          <w:delText xml:space="preserve">method </w:delText>
        </w:r>
      </w:del>
      <w:ins w:id="248" w:author="Chatterjee, Debashree" w:date="2022-07-30T17:36:00Z">
        <w:r w:rsidR="00591195">
          <w:t xml:space="preserve">use </w:t>
        </w:r>
      </w:ins>
      <w:r>
        <w:t xml:space="preserve">of claim </w:t>
      </w:r>
      <w:del w:id="249" w:author="Chatterjee, Debashree" w:date="2022-07-30T17:37:00Z">
        <w:r w:rsidDel="00591195">
          <w:delText>16</w:delText>
        </w:r>
      </w:del>
      <w:ins w:id="250" w:author="Chatterjee, Debashree" w:date="2022-07-30T17:37:00Z">
        <w:r w:rsidR="00591195">
          <w:t>10</w:t>
        </w:r>
      </w:ins>
      <w:r>
        <w:t xml:space="preserve">, </w:t>
      </w:r>
      <w:ins w:id="251" w:author="Chatterjee, Debashree" w:date="2022-07-30T17:37:00Z">
        <w:r w:rsidR="00591195" w:rsidRPr="00591195">
          <w:t xml:space="preserve">wherein said treatment </w:t>
        </w:r>
      </w:ins>
      <w:r>
        <w:t>further compris</w:t>
      </w:r>
      <w:ins w:id="252" w:author="Chatterjee, Debashree" w:date="2022-07-30T17:37:00Z">
        <w:r w:rsidR="00591195">
          <w:t>es</w:t>
        </w:r>
      </w:ins>
      <w:del w:id="253" w:author="Chatterjee, Debashree" w:date="2022-07-30T17:37:00Z">
        <w:r w:rsidDel="00591195">
          <w:delText>ing</w:delText>
        </w:r>
      </w:del>
      <w:r>
        <w:t xml:space="preserve"> administering to said subject an opsonizing agent.</w:t>
      </w:r>
    </w:p>
    <w:p w:rsidR="00944A81" w:rsidRDefault="00944A81" w:rsidP="004E05D5">
      <w:pPr>
        <w:pStyle w:val="SingleSpace"/>
        <w:spacing w:line="360" w:lineRule="auto"/>
        <w:ind w:left="720" w:hanging="720"/>
      </w:pPr>
    </w:p>
    <w:p w:rsidR="00E15E8D" w:rsidRDefault="00E15E8D" w:rsidP="004E05D5">
      <w:pPr>
        <w:pStyle w:val="SingleSpace"/>
        <w:spacing w:line="360" w:lineRule="auto"/>
        <w:ind w:left="720" w:hanging="720"/>
      </w:pPr>
      <w:del w:id="254" w:author="Chatterjee, Debashree" w:date="2022-07-30T18:12:00Z">
        <w:r w:rsidDel="004E05D5">
          <w:delText>18</w:delText>
        </w:r>
      </w:del>
      <w:ins w:id="255" w:author="Chatterjee, Debashree" w:date="2022-07-30T18:12:00Z">
        <w:r w:rsidR="004E05D5">
          <w:t>12</w:t>
        </w:r>
      </w:ins>
      <w:r>
        <w:t>.</w:t>
      </w:r>
      <w:r>
        <w:tab/>
        <w:t xml:space="preserve">The </w:t>
      </w:r>
      <w:ins w:id="256" w:author="Chatterjee, Debashree" w:date="2022-08-04T16:21:00Z">
        <w:r w:rsidR="00703A7E">
          <w:t xml:space="preserve">antibody or antigen binding fragment for </w:t>
        </w:r>
      </w:ins>
      <w:del w:id="257" w:author="Chatterjee, Debashree" w:date="2022-07-30T18:12:00Z">
        <w:r w:rsidDel="004E05D5">
          <w:delText xml:space="preserve">method </w:delText>
        </w:r>
      </w:del>
      <w:ins w:id="258" w:author="Chatterjee, Debashree" w:date="2022-07-30T18:12:00Z">
        <w:r w:rsidR="004E05D5">
          <w:t xml:space="preserve">use </w:t>
        </w:r>
      </w:ins>
      <w:r>
        <w:t xml:space="preserve">of claim </w:t>
      </w:r>
      <w:del w:id="259" w:author="Chatterjee, Debashree" w:date="2022-07-30T18:12:00Z">
        <w:r w:rsidDel="00A7763D">
          <w:delText xml:space="preserve">14 </w:delText>
        </w:r>
      </w:del>
      <w:ins w:id="260" w:author="Chatterjee, Debashree" w:date="2022-07-30T18:12:00Z">
        <w:r w:rsidR="00A7763D">
          <w:t>11</w:t>
        </w:r>
      </w:ins>
      <w:del w:id="261" w:author="Chatterjee, Debashree" w:date="2022-07-30T18:12:00Z">
        <w:r w:rsidDel="00A7763D">
          <w:delText>or 17</w:delText>
        </w:r>
      </w:del>
      <w:r>
        <w:t>, wherein said opsonizing agent is an EGFR inhibitor, optionally wherein said EGFR inhibitor is cetuximab.</w:t>
      </w:r>
    </w:p>
    <w:p w:rsidR="00944A81" w:rsidRDefault="00944A81" w:rsidP="00E15E8D">
      <w:pPr>
        <w:pStyle w:val="SingleSpace"/>
        <w:spacing w:line="360" w:lineRule="auto"/>
      </w:pPr>
    </w:p>
    <w:p w:rsidR="00E15E8D" w:rsidRDefault="00E15E8D" w:rsidP="004E05D5">
      <w:pPr>
        <w:pStyle w:val="SingleSpace"/>
        <w:spacing w:line="360" w:lineRule="auto"/>
        <w:ind w:left="720" w:hanging="720"/>
      </w:pPr>
      <w:del w:id="262" w:author="Chatterjee, Debashree" w:date="2022-07-30T17:38:00Z">
        <w:r w:rsidDel="00591195">
          <w:delText>19</w:delText>
        </w:r>
      </w:del>
      <w:ins w:id="263" w:author="Chatterjee, Debashree" w:date="2022-07-30T17:38:00Z">
        <w:r w:rsidR="00591195">
          <w:t>1</w:t>
        </w:r>
      </w:ins>
      <w:ins w:id="264" w:author="Chatterjee, Debashree" w:date="2022-07-30T18:13:00Z">
        <w:r w:rsidR="00A7763D">
          <w:t>3</w:t>
        </w:r>
      </w:ins>
      <w:r>
        <w:t>.</w:t>
      </w:r>
      <w:r>
        <w:tab/>
        <w:t xml:space="preserve">The </w:t>
      </w:r>
      <w:ins w:id="265" w:author="Chatterjee, Debashree" w:date="2022-08-04T16:21:00Z">
        <w:r w:rsidR="00703A7E">
          <w:t xml:space="preserve">antibody or antigen binding fragment for </w:t>
        </w:r>
      </w:ins>
      <w:del w:id="266" w:author="Chatterjee, Debashree" w:date="2022-07-30T17:39:00Z">
        <w:r w:rsidDel="00591195">
          <w:delText xml:space="preserve">method </w:delText>
        </w:r>
      </w:del>
      <w:ins w:id="267" w:author="Chatterjee, Debashree" w:date="2022-07-30T17:39:00Z">
        <w:r w:rsidR="00591195">
          <w:t xml:space="preserve">use </w:t>
        </w:r>
      </w:ins>
      <w:r>
        <w:t xml:space="preserve">of claim </w:t>
      </w:r>
      <w:del w:id="268" w:author="Chatterjee, Debashree" w:date="2022-07-30T18:13:00Z">
        <w:r w:rsidDel="00A7763D">
          <w:delText xml:space="preserve">17 </w:delText>
        </w:r>
      </w:del>
      <w:ins w:id="269" w:author="Chatterjee, Debashree" w:date="2022-07-30T18:13:00Z">
        <w:r w:rsidR="00A7763D">
          <w:t xml:space="preserve">11 </w:t>
        </w:r>
      </w:ins>
      <w:r>
        <w:t xml:space="preserve">or </w:t>
      </w:r>
      <w:del w:id="270" w:author="Chatterjee, Debashree" w:date="2022-07-30T18:13:00Z">
        <w:r w:rsidDel="00A7763D">
          <w:delText>18</w:delText>
        </w:r>
      </w:del>
      <w:ins w:id="271" w:author="Chatterjee, Debashree" w:date="2022-07-30T18:13:00Z">
        <w:r w:rsidR="00A7763D">
          <w:t>12</w:t>
        </w:r>
      </w:ins>
      <w:r>
        <w:t xml:space="preserve">, </w:t>
      </w:r>
      <w:ins w:id="272" w:author="Chatterjee, Debashree" w:date="2022-07-30T17:39:00Z">
        <w:r w:rsidR="005C7672" w:rsidRPr="00591195">
          <w:t>wherein said treatment</w:t>
        </w:r>
        <w:r w:rsidR="005C7672">
          <w:t xml:space="preserve"> </w:t>
        </w:r>
      </w:ins>
      <w:r>
        <w:t>further compris</w:t>
      </w:r>
      <w:ins w:id="273" w:author="Chatterjee, Debashree" w:date="2022-07-30T17:39:00Z">
        <w:r w:rsidR="005C7672">
          <w:t>es</w:t>
        </w:r>
      </w:ins>
      <w:del w:id="274" w:author="Chatterjee, Debashree" w:date="2022-07-30T17:39:00Z">
        <w:r w:rsidDel="005C7672">
          <w:delText>ing</w:delText>
        </w:r>
      </w:del>
      <w:r>
        <w:t xml:space="preserve"> administering to said subject an anti-PD-L1/PD-1 based immunotherapy. </w:t>
      </w:r>
    </w:p>
    <w:p w:rsidR="00944A81" w:rsidRDefault="00944A81" w:rsidP="00E15E8D">
      <w:pPr>
        <w:pStyle w:val="SingleSpace"/>
        <w:spacing w:line="360" w:lineRule="auto"/>
      </w:pPr>
    </w:p>
    <w:p w:rsidR="00E15E8D" w:rsidRDefault="00E15E8D" w:rsidP="004E05D5">
      <w:pPr>
        <w:pStyle w:val="SingleSpace"/>
        <w:spacing w:line="360" w:lineRule="auto"/>
        <w:ind w:left="720" w:hanging="720"/>
      </w:pPr>
      <w:del w:id="275" w:author="Chatterjee, Debashree" w:date="2022-07-30T17:39:00Z">
        <w:r w:rsidDel="005C7672">
          <w:delText>20</w:delText>
        </w:r>
      </w:del>
      <w:ins w:id="276" w:author="Chatterjee, Debashree" w:date="2022-07-30T17:39:00Z">
        <w:r w:rsidR="005C7672">
          <w:t>1</w:t>
        </w:r>
      </w:ins>
      <w:ins w:id="277" w:author="Chatterjee, Debashree" w:date="2022-07-30T18:13:00Z">
        <w:r w:rsidR="00A7763D">
          <w:t>4</w:t>
        </w:r>
      </w:ins>
      <w:r>
        <w:t>.</w:t>
      </w:r>
      <w:r>
        <w:tab/>
      </w:r>
      <w:ins w:id="278" w:author="Chatterjee, Debashree" w:date="2022-07-30T17:40:00Z">
        <w:r w:rsidR="005C7672">
          <w:t xml:space="preserve">The </w:t>
        </w:r>
      </w:ins>
      <w:ins w:id="279" w:author="Chatterjee, Debashree" w:date="2022-08-04T16:22:00Z">
        <w:r w:rsidR="00703A7E">
          <w:t xml:space="preserve">antibody or antigen binding fragment for </w:t>
        </w:r>
      </w:ins>
      <w:ins w:id="280" w:author="Chatterjee, Debashree" w:date="2022-07-30T17:40:00Z">
        <w:r w:rsidR="005C7672">
          <w:t xml:space="preserve">use </w:t>
        </w:r>
      </w:ins>
      <w:del w:id="281" w:author="Chatterjee, Debashree" w:date="2022-07-30T17:40:00Z">
        <w:r w:rsidDel="005C7672">
          <w:delText xml:space="preserve">A method </w:delText>
        </w:r>
      </w:del>
      <w:r>
        <w:t xml:space="preserve">of </w:t>
      </w:r>
      <w:ins w:id="282" w:author="Chatterjee, Debashree" w:date="2022-07-30T17:40:00Z">
        <w:r w:rsidR="005C7672">
          <w:t xml:space="preserve">claim 10, </w:t>
        </w:r>
        <w:r w:rsidR="005C7672" w:rsidRPr="00591195">
          <w:t>wherein said treatment</w:t>
        </w:r>
        <w:r w:rsidR="005C7672">
          <w:t xml:space="preserve"> </w:t>
        </w:r>
      </w:ins>
      <w:del w:id="283" w:author="Chatterjee, Debashree" w:date="2022-07-30T17:40:00Z">
        <w:r w:rsidDel="005C7672">
          <w:delText xml:space="preserve">treating an HLA-G or MHC-I expressing cancer in a subject in need thereof, the method </w:delText>
        </w:r>
      </w:del>
      <w:r>
        <w:t>compris</w:t>
      </w:r>
      <w:ins w:id="284" w:author="Chatterjee, Debashree" w:date="2022-07-30T17:40:00Z">
        <w:r w:rsidR="005C7672">
          <w:t>es</w:t>
        </w:r>
      </w:ins>
      <w:del w:id="285" w:author="Chatterjee, Debashree" w:date="2022-07-30T17:40:00Z">
        <w:r w:rsidDel="005C7672">
          <w:delText>ing</w:delText>
        </w:r>
      </w:del>
      <w:r>
        <w:t>:</w:t>
      </w:r>
    </w:p>
    <w:p w:rsidR="00E15E8D" w:rsidRDefault="00E15E8D" w:rsidP="004E05D5">
      <w:pPr>
        <w:pStyle w:val="SingleSpace"/>
        <w:spacing w:line="360" w:lineRule="auto"/>
        <w:ind w:left="1440" w:hanging="720"/>
      </w:pPr>
      <w:r>
        <w:t>a</w:t>
      </w:r>
      <w:ins w:id="286" w:author="Chatterjee, Debashree" w:date="2022-07-30T17:41:00Z">
        <w:r w:rsidR="005C7672">
          <w:t>)</w:t>
        </w:r>
      </w:ins>
      <w:del w:id="287" w:author="Chatterjee, Debashree" w:date="2022-07-30T17:41:00Z">
        <w:r w:rsidDel="005C7672">
          <w:delText>.</w:delText>
        </w:r>
      </w:del>
      <w:r>
        <w:tab/>
        <w:t xml:space="preserve">confirming </w:t>
      </w:r>
      <w:ins w:id="288" w:author="Chatterjee, Debashree" w:date="2022-07-30T17:41:00Z">
        <w:r w:rsidR="005C7672">
          <w:t xml:space="preserve">that </w:t>
        </w:r>
      </w:ins>
      <w:r>
        <w:t>expression of ILT2 or soluble HLA-G in said subject is above a predetermined threshold; and</w:t>
      </w:r>
    </w:p>
    <w:p w:rsidR="00E15E8D" w:rsidRDefault="00E15E8D" w:rsidP="004E05D5">
      <w:pPr>
        <w:pStyle w:val="SingleSpace"/>
        <w:spacing w:line="360" w:lineRule="auto"/>
        <w:ind w:left="1440" w:hanging="720"/>
      </w:pPr>
      <w:r>
        <w:t>b</w:t>
      </w:r>
      <w:ins w:id="289" w:author="Chatterjee, Debashree" w:date="2022-07-30T17:41:00Z">
        <w:r w:rsidR="005C7672">
          <w:t>)</w:t>
        </w:r>
      </w:ins>
      <w:del w:id="290" w:author="Chatterjee, Debashree" w:date="2022-07-30T17:41:00Z">
        <w:r w:rsidDel="005C7672">
          <w:delText>.</w:delText>
        </w:r>
      </w:del>
      <w:r>
        <w:tab/>
        <w:t>administering to said subject</w:t>
      </w:r>
      <w:del w:id="291" w:author="Chatterjee, Debashree" w:date="2022-07-30T17:41:00Z">
        <w:r w:rsidDel="005C7672">
          <w:delText xml:space="preserve"> </w:delText>
        </w:r>
      </w:del>
      <w:ins w:id="292" w:author="Chatterjee, Debashree" w:date="2022-07-30T17:41:00Z">
        <w:r w:rsidR="005C7672">
          <w:t xml:space="preserve"> </w:t>
        </w:r>
      </w:ins>
      <w:ins w:id="293" w:author="Chatterjee, Debashree" w:date="2022-07-30T17:42:00Z">
        <w:r w:rsidR="005C7672">
          <w:t>said antibody or antigen binding fragment</w:t>
        </w:r>
      </w:ins>
      <w:del w:id="294" w:author="Chatterjee, Debashree" w:date="2022-07-30T17:41:00Z">
        <w:r w:rsidDel="005C7672">
          <w:delText>an agent that inhibits ILT2 based immune suppression; thereby treating a cancer in a subject</w:delText>
        </w:r>
      </w:del>
      <w:r>
        <w:t xml:space="preserve">. </w:t>
      </w:r>
    </w:p>
    <w:p w:rsidR="00944A81" w:rsidRDefault="00944A81" w:rsidP="00E15E8D">
      <w:pPr>
        <w:pStyle w:val="SingleSpace"/>
        <w:spacing w:line="360" w:lineRule="auto"/>
      </w:pPr>
    </w:p>
    <w:p w:rsidR="00E15E8D" w:rsidRDefault="00E15E8D" w:rsidP="004E05D5">
      <w:pPr>
        <w:pStyle w:val="SingleSpace"/>
        <w:spacing w:line="360" w:lineRule="auto"/>
        <w:ind w:left="720" w:hanging="720"/>
      </w:pPr>
      <w:del w:id="295" w:author="Chatterjee, Debashree" w:date="2022-07-30T17:42:00Z">
        <w:r w:rsidDel="005C7672">
          <w:delText>21</w:delText>
        </w:r>
      </w:del>
      <w:ins w:id="296" w:author="Chatterjee, Debashree" w:date="2022-07-30T17:42:00Z">
        <w:r w:rsidR="005C7672">
          <w:t>1</w:t>
        </w:r>
      </w:ins>
      <w:ins w:id="297" w:author="Chatterjee, Debashree" w:date="2022-07-30T18:13:00Z">
        <w:r w:rsidR="00A7763D">
          <w:t>5</w:t>
        </w:r>
      </w:ins>
      <w:r>
        <w:t>.</w:t>
      </w:r>
      <w:r>
        <w:tab/>
      </w:r>
      <w:del w:id="298" w:author="Chatterjee, Debashree" w:date="2022-07-30T17:42:00Z">
        <w:r w:rsidDel="005C7672">
          <w:delText xml:space="preserve"> </w:delText>
        </w:r>
      </w:del>
      <w:r>
        <w:t xml:space="preserve">The </w:t>
      </w:r>
      <w:ins w:id="299" w:author="Chatterjee, Debashree" w:date="2022-08-04T16:22:00Z">
        <w:r w:rsidR="00703A7E">
          <w:t xml:space="preserve">antibody or antigen binding fragment for </w:t>
        </w:r>
      </w:ins>
      <w:del w:id="300" w:author="Chatterjee, Debashree" w:date="2022-07-30T17:42:00Z">
        <w:r w:rsidDel="005C7672">
          <w:delText xml:space="preserve">method </w:delText>
        </w:r>
      </w:del>
      <w:ins w:id="301" w:author="Chatterjee, Debashree" w:date="2022-07-30T17:42:00Z">
        <w:r w:rsidR="005C7672">
          <w:t xml:space="preserve">use </w:t>
        </w:r>
      </w:ins>
      <w:r>
        <w:t xml:space="preserve">of claim </w:t>
      </w:r>
      <w:del w:id="302" w:author="Chatterjee, Debashree" w:date="2022-07-30T17:42:00Z">
        <w:r w:rsidDel="005C7672">
          <w:delText>20</w:delText>
        </w:r>
      </w:del>
      <w:ins w:id="303" w:author="Chatterjee, Debashree" w:date="2022-07-30T17:42:00Z">
        <w:r w:rsidR="005C7672">
          <w:t>1</w:t>
        </w:r>
      </w:ins>
      <w:ins w:id="304" w:author="Chatterjee, Debashree" w:date="2022-07-30T18:14:00Z">
        <w:r w:rsidR="004C6369">
          <w:t>4</w:t>
        </w:r>
      </w:ins>
      <w:r>
        <w:t xml:space="preserve">, wherein said confirming comprises measuring expression of </w:t>
      </w:r>
      <w:del w:id="305" w:author="Chatterjee, Debashree" w:date="2022-07-30T17:43:00Z">
        <w:r w:rsidDel="005C7672">
          <w:delText xml:space="preserve">said </w:delText>
        </w:r>
      </w:del>
      <w:r>
        <w:t xml:space="preserve">ILT2 or soluble HLA-G in said subject before said administering. </w:t>
      </w:r>
    </w:p>
    <w:p w:rsidR="00944A81" w:rsidRDefault="00944A81" w:rsidP="00E15E8D">
      <w:pPr>
        <w:pStyle w:val="SingleSpace"/>
        <w:spacing w:line="360" w:lineRule="auto"/>
      </w:pPr>
    </w:p>
    <w:p w:rsidR="00E15E8D" w:rsidRDefault="00E15E8D">
      <w:pPr>
        <w:pStyle w:val="SingleSpace"/>
        <w:spacing w:line="360" w:lineRule="auto"/>
        <w:ind w:left="720" w:hanging="720"/>
      </w:pPr>
      <w:del w:id="306" w:author="Chatterjee, Debashree" w:date="2022-07-30T17:43:00Z">
        <w:r w:rsidDel="005C7672">
          <w:delText>22</w:delText>
        </w:r>
      </w:del>
      <w:ins w:id="307" w:author="Chatterjee, Debashree" w:date="2022-07-30T17:43:00Z">
        <w:r w:rsidR="005C7672">
          <w:t>1</w:t>
        </w:r>
      </w:ins>
      <w:ins w:id="308" w:author="Chatterjee, Debashree" w:date="2022-07-30T18:14:00Z">
        <w:r w:rsidR="00A7763D">
          <w:t>6</w:t>
        </w:r>
      </w:ins>
      <w:r>
        <w:t>.</w:t>
      </w:r>
      <w:r>
        <w:tab/>
        <w:t xml:space="preserve">The </w:t>
      </w:r>
      <w:ins w:id="309" w:author="Chatterjee, Debashree" w:date="2022-08-04T16:22:00Z">
        <w:r w:rsidR="00703A7E">
          <w:t xml:space="preserve">antibody or antigen binding fragment for </w:t>
        </w:r>
      </w:ins>
      <w:del w:id="310" w:author="Chatterjee, Debashree" w:date="2022-07-30T17:43:00Z">
        <w:r w:rsidDel="005C7672">
          <w:delText xml:space="preserve">method </w:delText>
        </w:r>
      </w:del>
      <w:ins w:id="311" w:author="Chatterjee, Debashree" w:date="2022-07-30T17:43:00Z">
        <w:r w:rsidR="005C7672">
          <w:t xml:space="preserve">use </w:t>
        </w:r>
      </w:ins>
      <w:r>
        <w:t xml:space="preserve">of claim </w:t>
      </w:r>
      <w:del w:id="312" w:author="Chatterjee, Debashree" w:date="2022-07-30T17:43:00Z">
        <w:r w:rsidDel="005C7672">
          <w:delText xml:space="preserve">20 </w:delText>
        </w:r>
      </w:del>
      <w:ins w:id="313" w:author="Chatterjee, Debashree" w:date="2022-07-30T17:43:00Z">
        <w:r w:rsidR="005C7672">
          <w:t>1</w:t>
        </w:r>
      </w:ins>
      <w:ins w:id="314" w:author="Chatterjee, Debashree" w:date="2022-07-30T18:15:00Z">
        <w:r w:rsidR="004C6369">
          <w:t>4</w:t>
        </w:r>
      </w:ins>
      <w:ins w:id="315" w:author="Chatterjee, Debashree" w:date="2022-07-30T17:43:00Z">
        <w:r w:rsidR="005C7672">
          <w:t xml:space="preserve"> </w:t>
        </w:r>
      </w:ins>
      <w:r>
        <w:t xml:space="preserve">or </w:t>
      </w:r>
      <w:del w:id="316" w:author="Chatterjee, Debashree" w:date="2022-07-30T17:43:00Z">
        <w:r w:rsidDel="005C7672">
          <w:delText>21</w:delText>
        </w:r>
      </w:del>
      <w:ins w:id="317" w:author="Chatterjee, Debashree" w:date="2022-07-30T17:43:00Z">
        <w:r w:rsidR="005C7672">
          <w:t>1</w:t>
        </w:r>
      </w:ins>
      <w:ins w:id="318" w:author="Chatterjee, Debashree" w:date="2022-07-30T18:15:00Z">
        <w:r w:rsidR="004C6369">
          <w:t>5</w:t>
        </w:r>
      </w:ins>
      <w:r>
        <w:t xml:space="preserve">, </w:t>
      </w:r>
      <w:ins w:id="319" w:author="Chatterjee, Debashree" w:date="2022-08-04T16:36:00Z">
        <w:r w:rsidR="003D0EC9" w:rsidRPr="00591195">
          <w:t>wherein said treatment</w:t>
        </w:r>
        <w:r w:rsidR="003D0EC9">
          <w:t xml:space="preserve"> comprises </w:t>
        </w:r>
      </w:ins>
      <w:del w:id="320" w:author="Chatterjee, Debashree" w:date="2022-08-04T16:36:00Z">
        <w:r w:rsidDel="003D0EC9">
          <w:delText xml:space="preserve">comprising </w:delText>
        </w:r>
      </w:del>
      <w:r>
        <w:t>confirming expression of ILT2 and wherein said expression of ILT2 is in an immune cell of said subject.</w:t>
      </w:r>
    </w:p>
    <w:p w:rsidR="00944A81" w:rsidRDefault="00944A81" w:rsidP="00E15E8D">
      <w:pPr>
        <w:pStyle w:val="SingleSpace"/>
        <w:spacing w:line="360" w:lineRule="auto"/>
      </w:pPr>
    </w:p>
    <w:p w:rsidR="00E15E8D" w:rsidRDefault="00E15E8D" w:rsidP="004E05D5">
      <w:pPr>
        <w:pStyle w:val="SingleSpace"/>
        <w:spacing w:line="360" w:lineRule="auto"/>
        <w:ind w:left="720" w:hanging="720"/>
      </w:pPr>
      <w:del w:id="321" w:author="Chatterjee, Debashree" w:date="2022-07-30T17:44:00Z">
        <w:r w:rsidDel="005C7672">
          <w:delText>23</w:delText>
        </w:r>
      </w:del>
      <w:ins w:id="322" w:author="Chatterjee, Debashree" w:date="2022-07-30T17:44:00Z">
        <w:r w:rsidR="005C7672">
          <w:t>1</w:t>
        </w:r>
      </w:ins>
      <w:ins w:id="323" w:author="Chatterjee, Debashree" w:date="2022-07-30T18:14:00Z">
        <w:r w:rsidR="00A7763D">
          <w:t>7</w:t>
        </w:r>
      </w:ins>
      <w:r>
        <w:t>.</w:t>
      </w:r>
      <w:r>
        <w:tab/>
        <w:t xml:space="preserve">The </w:t>
      </w:r>
      <w:ins w:id="324" w:author="Chatterjee, Debashree" w:date="2022-08-04T16:22:00Z">
        <w:r w:rsidR="00703A7E">
          <w:t xml:space="preserve">antibody or antigen binding fragment for </w:t>
        </w:r>
      </w:ins>
      <w:del w:id="325" w:author="Chatterjee, Debashree" w:date="2022-07-30T17:44:00Z">
        <w:r w:rsidDel="005C7672">
          <w:delText xml:space="preserve">method </w:delText>
        </w:r>
      </w:del>
      <w:ins w:id="326" w:author="Chatterjee, Debashree" w:date="2022-07-30T17:44:00Z">
        <w:r w:rsidR="005C7672">
          <w:t xml:space="preserve">use </w:t>
        </w:r>
      </w:ins>
      <w:r>
        <w:t xml:space="preserve">of claim </w:t>
      </w:r>
      <w:del w:id="327" w:author="Chatterjee, Debashree" w:date="2022-07-30T18:15:00Z">
        <w:r w:rsidDel="004C6369">
          <w:delText>22</w:delText>
        </w:r>
      </w:del>
      <w:ins w:id="328" w:author="Chatterjee, Debashree" w:date="2022-07-30T18:15:00Z">
        <w:r w:rsidR="004C6369">
          <w:t>16</w:t>
        </w:r>
      </w:ins>
      <w:r>
        <w:t xml:space="preserve">, wherein said immune cell is </w:t>
      </w:r>
      <w:del w:id="329" w:author="Chatterjee, Debashree" w:date="2022-07-30T17:44:00Z">
        <w:r w:rsidDel="005C7672">
          <w:delText xml:space="preserve">selected from </w:delText>
        </w:r>
      </w:del>
      <w:r>
        <w:t xml:space="preserve">a peripheral blood immune cell </w:t>
      </w:r>
      <w:del w:id="330" w:author="Chatterjee, Debashree" w:date="2022-07-30T17:44:00Z">
        <w:r w:rsidDel="005C7672">
          <w:delText xml:space="preserve">and </w:delText>
        </w:r>
      </w:del>
      <w:ins w:id="331" w:author="Chatterjee, Debashree" w:date="2022-07-30T17:44:00Z">
        <w:r w:rsidR="005C7672">
          <w:t xml:space="preserve">or </w:t>
        </w:r>
      </w:ins>
      <w:r>
        <w:t>an intratumor immune cell.</w:t>
      </w:r>
    </w:p>
    <w:p w:rsidR="00944A81" w:rsidRDefault="00944A81" w:rsidP="00E15E8D">
      <w:pPr>
        <w:pStyle w:val="SingleSpace"/>
        <w:spacing w:line="360" w:lineRule="auto"/>
      </w:pPr>
    </w:p>
    <w:p w:rsidR="00E15E8D" w:rsidDel="005C7672" w:rsidRDefault="00E15E8D" w:rsidP="004E05D5">
      <w:pPr>
        <w:pStyle w:val="SingleSpace"/>
        <w:spacing w:line="360" w:lineRule="auto"/>
        <w:ind w:left="720" w:hanging="720"/>
        <w:rPr>
          <w:del w:id="332" w:author="Chatterjee, Debashree" w:date="2022-07-30T17:46:00Z"/>
        </w:rPr>
      </w:pPr>
      <w:del w:id="333" w:author="Chatterjee, Debashree" w:date="2022-07-30T17:45:00Z">
        <w:r w:rsidDel="005C7672">
          <w:delText>24</w:delText>
        </w:r>
      </w:del>
      <w:ins w:id="334" w:author="Chatterjee, Debashree" w:date="2022-07-30T17:45:00Z">
        <w:r w:rsidR="005C7672">
          <w:t>1</w:t>
        </w:r>
      </w:ins>
      <w:ins w:id="335" w:author="Chatterjee, Debashree" w:date="2022-07-30T18:14:00Z">
        <w:r w:rsidR="00A7763D">
          <w:t>8</w:t>
        </w:r>
      </w:ins>
      <w:r>
        <w:t>.</w:t>
      </w:r>
      <w:r>
        <w:tab/>
        <w:t xml:space="preserve">The </w:t>
      </w:r>
      <w:ins w:id="336" w:author="Chatterjee, Debashree" w:date="2022-08-04T16:22:00Z">
        <w:r w:rsidR="00703A7E">
          <w:t xml:space="preserve">antibody or antigen binding fragment for </w:t>
        </w:r>
      </w:ins>
      <w:del w:id="337" w:author="Chatterjee, Debashree" w:date="2022-07-30T17:45:00Z">
        <w:r w:rsidDel="005C7672">
          <w:delText xml:space="preserve">method </w:delText>
        </w:r>
      </w:del>
      <w:ins w:id="338" w:author="Chatterjee, Debashree" w:date="2022-07-30T17:45:00Z">
        <w:r w:rsidR="005C7672">
          <w:t xml:space="preserve">use </w:t>
        </w:r>
      </w:ins>
      <w:r>
        <w:t xml:space="preserve">of claim </w:t>
      </w:r>
      <w:del w:id="339" w:author="Chatterjee, Debashree" w:date="2022-07-30T17:45:00Z">
        <w:r w:rsidDel="005C7672">
          <w:delText xml:space="preserve">22 </w:delText>
        </w:r>
      </w:del>
      <w:ins w:id="340" w:author="Chatterjee, Debashree" w:date="2022-07-30T17:45:00Z">
        <w:r w:rsidR="005C7672">
          <w:t>1</w:t>
        </w:r>
      </w:ins>
      <w:ins w:id="341" w:author="Chatterjee, Debashree" w:date="2022-07-30T18:15:00Z">
        <w:r w:rsidR="004C6369">
          <w:t>6</w:t>
        </w:r>
      </w:ins>
      <w:ins w:id="342" w:author="Chatterjee, Debashree" w:date="2022-07-30T17:45:00Z">
        <w:r w:rsidR="005C7672">
          <w:t xml:space="preserve"> </w:t>
        </w:r>
      </w:ins>
      <w:r>
        <w:t xml:space="preserve">or </w:t>
      </w:r>
      <w:del w:id="343" w:author="Chatterjee, Debashree" w:date="2022-07-30T17:45:00Z">
        <w:r w:rsidDel="005C7672">
          <w:delText>23</w:delText>
        </w:r>
      </w:del>
      <w:ins w:id="344" w:author="Chatterjee, Debashree" w:date="2022-07-30T17:45:00Z">
        <w:r w:rsidR="005C7672">
          <w:t>1</w:t>
        </w:r>
      </w:ins>
      <w:ins w:id="345" w:author="Chatterjee, Debashree" w:date="2022-07-30T18:15:00Z">
        <w:r w:rsidR="004C6369">
          <w:t>7</w:t>
        </w:r>
      </w:ins>
      <w:r>
        <w:t>, wherein said immune cell is selected from a CD8 positive T cell, a macrophage, an NK cell and a TEMRA cell</w:t>
      </w:r>
      <w:ins w:id="346" w:author="Chatterjee, Debashree" w:date="2022-07-30T17:45:00Z">
        <w:r w:rsidR="005C7672">
          <w:t>, o</w:t>
        </w:r>
      </w:ins>
      <w:ins w:id="347" w:author="Chatterjee, Debashree" w:date="2022-07-30T17:46:00Z">
        <w:r w:rsidR="005C7672">
          <w:t xml:space="preserve">ptionally </w:t>
        </w:r>
      </w:ins>
      <w:del w:id="348" w:author="Chatterjee, Debashree" w:date="2022-07-30T17:46:00Z">
        <w:r w:rsidDel="005C7672">
          <w:delText xml:space="preserve">. </w:delText>
        </w:r>
      </w:del>
    </w:p>
    <w:p w:rsidR="00944A81" w:rsidDel="005C7672" w:rsidRDefault="00944A81" w:rsidP="00E15E8D">
      <w:pPr>
        <w:pStyle w:val="SingleSpace"/>
        <w:spacing w:line="360" w:lineRule="auto"/>
        <w:rPr>
          <w:del w:id="349" w:author="Chatterjee, Debashree" w:date="2022-07-30T17:46:00Z"/>
        </w:rPr>
      </w:pPr>
    </w:p>
    <w:p w:rsidR="00E15E8D" w:rsidRDefault="00E15E8D" w:rsidP="004E05D5">
      <w:pPr>
        <w:pStyle w:val="SingleSpace"/>
        <w:spacing w:line="360" w:lineRule="auto"/>
        <w:ind w:left="720" w:hanging="720"/>
      </w:pPr>
      <w:del w:id="350" w:author="Chatterjee, Debashree" w:date="2022-07-30T17:45:00Z">
        <w:r w:rsidDel="005C7672">
          <w:delText>25</w:delText>
        </w:r>
      </w:del>
      <w:del w:id="351" w:author="Chatterjee, Debashree" w:date="2022-07-30T17:46:00Z">
        <w:r w:rsidDel="005C7672">
          <w:delText>.</w:delText>
        </w:r>
        <w:r w:rsidDel="005C7672">
          <w:tab/>
          <w:delText xml:space="preserve">The method of any one of claims 22 to 24, </w:delText>
        </w:r>
      </w:del>
      <w:r>
        <w:t>wherein said immune cell is a peripheral blood CD8 positive T cell.</w:t>
      </w:r>
    </w:p>
    <w:p w:rsidR="00944A81" w:rsidRDefault="00944A81" w:rsidP="00E15E8D">
      <w:pPr>
        <w:pStyle w:val="SingleSpace"/>
        <w:spacing w:line="360" w:lineRule="auto"/>
      </w:pPr>
    </w:p>
    <w:p w:rsidR="00E15E8D" w:rsidRDefault="00E15E8D" w:rsidP="004E05D5">
      <w:pPr>
        <w:pStyle w:val="SingleSpace"/>
        <w:spacing w:line="360" w:lineRule="auto"/>
        <w:ind w:left="720" w:hanging="720"/>
      </w:pPr>
      <w:del w:id="352" w:author="Chatterjee, Debashree" w:date="2022-07-30T17:46:00Z">
        <w:r w:rsidDel="005C7672">
          <w:delText>26</w:delText>
        </w:r>
      </w:del>
      <w:ins w:id="353" w:author="Chatterjee, Debashree" w:date="2022-07-30T17:46:00Z">
        <w:r w:rsidR="005C7672">
          <w:t>1</w:t>
        </w:r>
      </w:ins>
      <w:ins w:id="354" w:author="Chatterjee, Debashree" w:date="2022-07-30T18:14:00Z">
        <w:r w:rsidR="00A7763D">
          <w:t>9</w:t>
        </w:r>
      </w:ins>
      <w:r>
        <w:t>.</w:t>
      </w:r>
      <w:r>
        <w:tab/>
        <w:t xml:space="preserve">The </w:t>
      </w:r>
      <w:ins w:id="355" w:author="Chatterjee, Debashree" w:date="2022-08-04T16:22:00Z">
        <w:r w:rsidR="00703A7E">
          <w:t xml:space="preserve">antibody or antigen binding fragment for </w:t>
        </w:r>
      </w:ins>
      <w:del w:id="356" w:author="Chatterjee, Debashree" w:date="2022-07-30T17:46:00Z">
        <w:r w:rsidDel="005C7672">
          <w:delText xml:space="preserve">method </w:delText>
        </w:r>
      </w:del>
      <w:ins w:id="357" w:author="Chatterjee, Debashree" w:date="2022-07-30T17:46:00Z">
        <w:r w:rsidR="005C7672">
          <w:t>u</w:t>
        </w:r>
      </w:ins>
      <w:ins w:id="358" w:author="Chatterjee, Debashree" w:date="2022-07-30T17:47:00Z">
        <w:r w:rsidR="005C7672">
          <w:t>se</w:t>
        </w:r>
      </w:ins>
      <w:ins w:id="359" w:author="Chatterjee, Debashree" w:date="2022-07-30T17:46:00Z">
        <w:r w:rsidR="005C7672">
          <w:t xml:space="preserve"> </w:t>
        </w:r>
      </w:ins>
      <w:r>
        <w:t xml:space="preserve">of </w:t>
      </w:r>
      <w:del w:id="360" w:author="Chatterjee, Debashree" w:date="2022-07-30T18:18:00Z">
        <w:r w:rsidDel="004C6369">
          <w:delText xml:space="preserve">any one of </w:delText>
        </w:r>
      </w:del>
      <w:r>
        <w:t>claim</w:t>
      </w:r>
      <w:del w:id="361" w:author="Chatterjee, Debashree" w:date="2022-07-30T18:18:00Z">
        <w:r w:rsidDel="004C6369">
          <w:delText>s</w:delText>
        </w:r>
      </w:del>
      <w:r>
        <w:t xml:space="preserve"> </w:t>
      </w:r>
      <w:del w:id="362" w:author="Chatterjee, Debashree" w:date="2022-07-30T17:47:00Z">
        <w:r w:rsidDel="005C7672">
          <w:delText xml:space="preserve">20 </w:delText>
        </w:r>
      </w:del>
      <w:del w:id="363" w:author="Chatterjee, Debashree" w:date="2022-07-30T18:17:00Z">
        <w:r w:rsidDel="004C6369">
          <w:delText xml:space="preserve">to </w:delText>
        </w:r>
      </w:del>
      <w:del w:id="364" w:author="Chatterjee, Debashree" w:date="2022-07-30T17:47:00Z">
        <w:r w:rsidDel="005C7672">
          <w:delText>25</w:delText>
        </w:r>
      </w:del>
      <w:ins w:id="365" w:author="Chatterjee, Debashree" w:date="2022-07-30T17:47:00Z">
        <w:r w:rsidR="005C7672">
          <w:t>14</w:t>
        </w:r>
      </w:ins>
      <w:ins w:id="366" w:author="Chatterjee, Debashree" w:date="2022-07-30T18:18:00Z">
        <w:r w:rsidR="004C6369">
          <w:t xml:space="preserve"> or 15</w:t>
        </w:r>
      </w:ins>
      <w:r>
        <w:t xml:space="preserve">, </w:t>
      </w:r>
      <w:ins w:id="367" w:author="Chatterjee, Debashree" w:date="2022-07-30T17:48:00Z">
        <w:r w:rsidR="005C7672" w:rsidRPr="005C7672">
          <w:t xml:space="preserve">wherein said treatment </w:t>
        </w:r>
      </w:ins>
      <w:r>
        <w:t>compris</w:t>
      </w:r>
      <w:ins w:id="368" w:author="Chatterjee, Debashree" w:date="2022-07-30T17:48:00Z">
        <w:r w:rsidR="005C7672">
          <w:t>es</w:t>
        </w:r>
      </w:ins>
      <w:del w:id="369" w:author="Chatterjee, Debashree" w:date="2022-07-30T17:48:00Z">
        <w:r w:rsidDel="005C7672">
          <w:delText>ing</w:delText>
        </w:r>
      </w:del>
      <w:r>
        <w:t xml:space="preserve"> confirming expression of soluble HLA-G.</w:t>
      </w:r>
    </w:p>
    <w:p w:rsidR="00944A81" w:rsidDel="00467C9B" w:rsidRDefault="00944A81" w:rsidP="00E15E8D">
      <w:pPr>
        <w:pStyle w:val="SingleSpace"/>
        <w:spacing w:line="360" w:lineRule="auto"/>
        <w:rPr>
          <w:del w:id="370" w:author="Chatterjee, Debashree" w:date="2022-07-30T17:50:00Z"/>
        </w:rPr>
      </w:pPr>
    </w:p>
    <w:p w:rsidR="00E15E8D" w:rsidDel="00467C9B" w:rsidRDefault="00E15E8D" w:rsidP="004E05D5">
      <w:pPr>
        <w:pStyle w:val="SingleSpace"/>
        <w:spacing w:line="360" w:lineRule="auto"/>
        <w:ind w:left="720" w:hanging="720"/>
        <w:rPr>
          <w:del w:id="371" w:author="Chatterjee, Debashree" w:date="2022-07-30T17:50:00Z"/>
        </w:rPr>
      </w:pPr>
      <w:del w:id="372" w:author="Chatterjee, Debashree" w:date="2022-07-30T17:49:00Z">
        <w:r w:rsidDel="005C7672">
          <w:delText>27</w:delText>
        </w:r>
      </w:del>
      <w:del w:id="373" w:author="Chatterjee, Debashree" w:date="2022-07-30T17:50:00Z">
        <w:r w:rsidDel="00467C9B">
          <w:delText>.</w:delText>
        </w:r>
        <w:r w:rsidDel="00467C9B">
          <w:tab/>
          <w:delText xml:space="preserve">The </w:delText>
        </w:r>
      </w:del>
      <w:del w:id="374" w:author="Chatterjee, Debashree" w:date="2022-07-30T17:49:00Z">
        <w:r w:rsidDel="005C7672">
          <w:delText xml:space="preserve">method </w:delText>
        </w:r>
      </w:del>
      <w:del w:id="375" w:author="Chatterjee, Debashree" w:date="2022-07-30T17:50:00Z">
        <w:r w:rsidDel="00467C9B">
          <w:delText xml:space="preserve">of any one of claims </w:delText>
        </w:r>
      </w:del>
      <w:del w:id="376" w:author="Chatterjee, Debashree" w:date="2022-07-30T17:49:00Z">
        <w:r w:rsidDel="00467C9B">
          <w:delText xml:space="preserve">20 </w:delText>
        </w:r>
      </w:del>
      <w:del w:id="377" w:author="Chatterjee, Debashree" w:date="2022-07-30T17:50:00Z">
        <w:r w:rsidDel="00467C9B">
          <w:delText xml:space="preserve">to </w:delText>
        </w:r>
      </w:del>
      <w:del w:id="378" w:author="Chatterjee, Debashree" w:date="2022-07-30T17:49:00Z">
        <w:r w:rsidDel="00467C9B">
          <w:delText>26</w:delText>
        </w:r>
      </w:del>
      <w:del w:id="379" w:author="Chatterjee, Debashree" w:date="2022-07-30T17:50:00Z">
        <w:r w:rsidDel="00467C9B">
          <w:delText>, further comprising administering to said subject an anti-PD-L1/PD-1 based therapy.</w:delText>
        </w:r>
      </w:del>
    </w:p>
    <w:p w:rsidR="00944A81" w:rsidDel="00467C9B" w:rsidRDefault="00944A81" w:rsidP="00E15E8D">
      <w:pPr>
        <w:pStyle w:val="SingleSpace"/>
        <w:spacing w:line="360" w:lineRule="auto"/>
        <w:rPr>
          <w:del w:id="380" w:author="Chatterjee, Debashree" w:date="2022-07-30T17:50:00Z"/>
        </w:rPr>
      </w:pPr>
    </w:p>
    <w:p w:rsidR="00E15E8D" w:rsidDel="00467C9B" w:rsidRDefault="00E15E8D" w:rsidP="00E15E8D">
      <w:pPr>
        <w:pStyle w:val="SingleSpace"/>
        <w:spacing w:line="360" w:lineRule="auto"/>
        <w:rPr>
          <w:del w:id="381" w:author="Chatterjee, Debashree" w:date="2022-07-30T17:50:00Z"/>
        </w:rPr>
      </w:pPr>
      <w:del w:id="382" w:author="Chatterjee, Debashree" w:date="2022-07-30T17:50:00Z">
        <w:r w:rsidDel="00467C9B">
          <w:delText>28.</w:delText>
        </w:r>
        <w:r w:rsidDel="00467C9B">
          <w:tab/>
          <w:delText>A method of treating an HLA-G or MHC-I expressing cancer in a subject in need thereof, the method comprising:</w:delText>
        </w:r>
      </w:del>
    </w:p>
    <w:p w:rsidR="00E15E8D" w:rsidDel="00467C9B" w:rsidRDefault="00E15E8D" w:rsidP="00E15E8D">
      <w:pPr>
        <w:pStyle w:val="SingleSpace"/>
        <w:spacing w:line="360" w:lineRule="auto"/>
        <w:rPr>
          <w:del w:id="383" w:author="Chatterjee, Debashree" w:date="2022-07-30T17:50:00Z"/>
        </w:rPr>
      </w:pPr>
      <w:del w:id="384" w:author="Chatterjee, Debashree" w:date="2022-07-30T17:50:00Z">
        <w:r w:rsidDel="00467C9B">
          <w:delText>a.</w:delText>
        </w:r>
        <w:r w:rsidDel="00467C9B">
          <w:tab/>
          <w:delText>administering to said subject an agent that inhibits ILT2 based immune suppression; and</w:delText>
        </w:r>
      </w:del>
    </w:p>
    <w:p w:rsidR="00E15E8D" w:rsidDel="00467C9B" w:rsidRDefault="00E15E8D" w:rsidP="00E15E8D">
      <w:pPr>
        <w:pStyle w:val="SingleSpace"/>
        <w:spacing w:line="360" w:lineRule="auto"/>
        <w:rPr>
          <w:del w:id="385" w:author="Chatterjee, Debashree" w:date="2022-07-30T17:50:00Z"/>
        </w:rPr>
      </w:pPr>
      <w:del w:id="386" w:author="Chatterjee, Debashree" w:date="2022-07-30T17:50:00Z">
        <w:r w:rsidDel="00467C9B">
          <w:delText>b.</w:delText>
        </w:r>
        <w:r w:rsidDel="00467C9B">
          <w:tab/>
          <w:delText>administering to said subject an anti-PD-L1/PD-1 based therapy;</w:delText>
        </w:r>
      </w:del>
    </w:p>
    <w:p w:rsidR="00E15E8D" w:rsidDel="00467C9B" w:rsidRDefault="00E15E8D" w:rsidP="00E15E8D">
      <w:pPr>
        <w:pStyle w:val="SingleSpace"/>
        <w:spacing w:line="360" w:lineRule="auto"/>
        <w:rPr>
          <w:del w:id="387" w:author="Chatterjee, Debashree" w:date="2022-07-30T17:50:00Z"/>
        </w:rPr>
      </w:pPr>
      <w:del w:id="388" w:author="Chatterjee, Debashree" w:date="2022-07-30T17:50:00Z">
        <w:r w:rsidDel="00467C9B">
          <w:delText xml:space="preserve">thereby treating a cancer in a subject. </w:delText>
        </w:r>
      </w:del>
    </w:p>
    <w:p w:rsidR="00944A81" w:rsidRDefault="00944A81" w:rsidP="00E15E8D">
      <w:pPr>
        <w:pStyle w:val="SingleSpace"/>
        <w:spacing w:line="360" w:lineRule="auto"/>
      </w:pPr>
    </w:p>
    <w:p w:rsidR="00E15E8D" w:rsidRDefault="00E15E8D" w:rsidP="004E05D5">
      <w:pPr>
        <w:pStyle w:val="SingleSpace"/>
        <w:spacing w:line="360" w:lineRule="auto"/>
        <w:ind w:left="720" w:hanging="720"/>
      </w:pPr>
      <w:del w:id="389" w:author="Chatterjee, Debashree" w:date="2022-07-30T17:51:00Z">
        <w:r w:rsidDel="00467C9B">
          <w:delText>29</w:delText>
        </w:r>
      </w:del>
      <w:ins w:id="390" w:author="Chatterjee, Debashree" w:date="2022-07-30T18:14:00Z">
        <w:r w:rsidR="00A7763D">
          <w:t>20</w:t>
        </w:r>
      </w:ins>
      <w:r>
        <w:t>.</w:t>
      </w:r>
      <w:r>
        <w:tab/>
      </w:r>
      <w:ins w:id="391" w:author="Chatterjee, Debashree" w:date="2022-08-04T16:22:00Z">
        <w:r w:rsidR="00703A7E">
          <w:t>A</w:t>
        </w:r>
      </w:ins>
      <w:ins w:id="392" w:author="Chatterjee, Debashree" w:date="2022-07-30T17:53:00Z">
        <w:r w:rsidR="00467C9B">
          <w:t xml:space="preserve">n antibody or antigen binding fragment of any one of claims 1 to 8, </w:t>
        </w:r>
      </w:ins>
      <w:ins w:id="393" w:author="Chatterjee, Debashree" w:date="2022-07-30T17:54:00Z">
        <w:r w:rsidR="00467C9B">
          <w:t xml:space="preserve">for </w:t>
        </w:r>
      </w:ins>
      <w:ins w:id="394" w:author="Chatterjee, Debashree" w:date="2022-08-04T16:23:00Z">
        <w:r w:rsidR="00703A7E">
          <w:t>use in</w:t>
        </w:r>
      </w:ins>
      <w:ins w:id="395" w:author="Chatterjee, Debashree" w:date="2022-07-30T17:54:00Z">
        <w:r w:rsidR="00467C9B" w:rsidRPr="00467C9B">
          <w:t xml:space="preserve"> </w:t>
        </w:r>
      </w:ins>
      <w:del w:id="396" w:author="Chatterjee, Debashree" w:date="2022-07-30T17:54:00Z">
        <w:r w:rsidDel="00467C9B">
          <w:delText xml:space="preserve">A method of </w:delText>
        </w:r>
      </w:del>
      <w:r>
        <w:t xml:space="preserve">increasing </w:t>
      </w:r>
      <w:ins w:id="397" w:author="Chatterjee, Debashree" w:date="2022-08-04T16:23:00Z">
        <w:r w:rsidR="00703A7E">
          <w:t xml:space="preserve">the </w:t>
        </w:r>
      </w:ins>
      <w:r>
        <w:t>efficacy of an anti-PD-L1/PD-1 based therapy against a cancer cell expressing HLA-G, MHC-I</w:t>
      </w:r>
      <w:ins w:id="398" w:author="Chatterjee, Debashree" w:date="2022-07-30T18:19:00Z">
        <w:r w:rsidR="004C6369">
          <w:t>,</w:t>
        </w:r>
      </w:ins>
      <w:r>
        <w:t xml:space="preserve"> or both</w:t>
      </w:r>
      <w:del w:id="399" w:author="Chatterjee, Debashree" w:date="2022-07-30T17:54:00Z">
        <w:r w:rsidDel="00467C9B">
          <w:delText>, the method comprising contacting said cancer cell with an ILT2 antagonist</w:delText>
        </w:r>
      </w:del>
      <w:r>
        <w:t xml:space="preserve">. </w:t>
      </w:r>
    </w:p>
    <w:p w:rsidR="00944A81" w:rsidDel="008A3F16" w:rsidRDefault="00944A81" w:rsidP="00E15E8D">
      <w:pPr>
        <w:pStyle w:val="SingleSpace"/>
        <w:spacing w:line="360" w:lineRule="auto"/>
        <w:rPr>
          <w:del w:id="400" w:author="Chatterjee, Debashree" w:date="2022-07-30T17:55:00Z"/>
        </w:rPr>
      </w:pPr>
    </w:p>
    <w:p w:rsidR="00E15E8D" w:rsidDel="008A3F16" w:rsidRDefault="00E15E8D" w:rsidP="00E15E8D">
      <w:pPr>
        <w:pStyle w:val="SingleSpace"/>
        <w:spacing w:line="360" w:lineRule="auto"/>
        <w:rPr>
          <w:del w:id="401" w:author="Chatterjee, Debashree" w:date="2022-07-30T17:55:00Z"/>
        </w:rPr>
      </w:pPr>
      <w:del w:id="402" w:author="Chatterjee, Debashree" w:date="2022-07-30T17:55:00Z">
        <w:r w:rsidDel="008A3F16">
          <w:delText>30.</w:delText>
        </w:r>
        <w:r w:rsidDel="008A3F16">
          <w:tab/>
          <w:delText>The method of any one of claims 20 to 28, wherein said agent that inhibits ILT2 based immune suppression is an ILT2 antagonist.</w:delText>
        </w:r>
      </w:del>
    </w:p>
    <w:p w:rsidR="00944A81" w:rsidDel="008A3F16" w:rsidRDefault="00944A81" w:rsidP="00E15E8D">
      <w:pPr>
        <w:pStyle w:val="SingleSpace"/>
        <w:spacing w:line="360" w:lineRule="auto"/>
        <w:rPr>
          <w:del w:id="403" w:author="Chatterjee, Debashree" w:date="2022-07-30T17:55:00Z"/>
        </w:rPr>
      </w:pPr>
    </w:p>
    <w:p w:rsidR="00E15E8D" w:rsidDel="008A3F16" w:rsidRDefault="00E15E8D" w:rsidP="00E15E8D">
      <w:pPr>
        <w:pStyle w:val="SingleSpace"/>
        <w:spacing w:line="360" w:lineRule="auto"/>
        <w:rPr>
          <w:del w:id="404" w:author="Chatterjee, Debashree" w:date="2022-07-30T17:55:00Z"/>
        </w:rPr>
      </w:pPr>
      <w:del w:id="405" w:author="Chatterjee, Debashree" w:date="2022-07-30T17:55:00Z">
        <w:r w:rsidDel="008A3F16">
          <w:delText>31.</w:delText>
        </w:r>
        <w:r w:rsidDel="008A3F16">
          <w:tab/>
          <w:delText>The method of claim 29 or 30, wherein said ILT2 antagonist is an antibody or antigen binding fragment that specifically binds to ILT2 and inhibits ILT2-mediated immune cell suppression.</w:delText>
        </w:r>
      </w:del>
    </w:p>
    <w:p w:rsidR="00944A81" w:rsidDel="008A3F16" w:rsidRDefault="00944A81" w:rsidP="00E15E8D">
      <w:pPr>
        <w:pStyle w:val="SingleSpace"/>
        <w:spacing w:line="360" w:lineRule="auto"/>
        <w:rPr>
          <w:del w:id="406" w:author="Chatterjee, Debashree" w:date="2022-07-30T17:55:00Z"/>
        </w:rPr>
      </w:pPr>
    </w:p>
    <w:p w:rsidR="00E15E8D" w:rsidDel="008A3F16" w:rsidRDefault="00E15E8D" w:rsidP="00E15E8D">
      <w:pPr>
        <w:pStyle w:val="SingleSpace"/>
        <w:spacing w:line="360" w:lineRule="auto"/>
        <w:rPr>
          <w:del w:id="407" w:author="Chatterjee, Debashree" w:date="2022-07-30T17:55:00Z"/>
        </w:rPr>
      </w:pPr>
      <w:del w:id="408" w:author="Chatterjee, Debashree" w:date="2022-07-30T17:55:00Z">
        <w:r w:rsidDel="008A3F16">
          <w:delText>32.</w:delText>
        </w:r>
        <w:r w:rsidDel="008A3F16">
          <w:tab/>
          <w:delText xml:space="preserve">The method of claim 31, wherein said antibody or antigen binding fragment is the antibody or antigen binding fragment of any one of claims 1 to 15. </w:delText>
        </w:r>
      </w:del>
    </w:p>
    <w:p w:rsidR="00944A81" w:rsidRDefault="00944A81" w:rsidP="00E15E8D">
      <w:pPr>
        <w:pStyle w:val="SingleSpace"/>
        <w:spacing w:line="360" w:lineRule="auto"/>
      </w:pPr>
    </w:p>
    <w:p w:rsidR="00E15E8D" w:rsidRDefault="00E15E8D" w:rsidP="004E05D5">
      <w:pPr>
        <w:pStyle w:val="SingleSpace"/>
        <w:spacing w:line="360" w:lineRule="auto"/>
        <w:ind w:left="720" w:hanging="720"/>
      </w:pPr>
      <w:del w:id="409" w:author="Chatterjee, Debashree" w:date="2022-07-30T17:55:00Z">
        <w:r w:rsidDel="008A3F16">
          <w:delText>33</w:delText>
        </w:r>
      </w:del>
      <w:ins w:id="410" w:author="Chatterjee, Debashree" w:date="2022-07-30T17:55:00Z">
        <w:r w:rsidR="008A3F16">
          <w:t>2</w:t>
        </w:r>
      </w:ins>
      <w:ins w:id="411" w:author="Chatterjee, Debashree" w:date="2022-07-30T18:14:00Z">
        <w:r w:rsidR="00A7763D">
          <w:t>1</w:t>
        </w:r>
      </w:ins>
      <w:r>
        <w:t>.</w:t>
      </w:r>
      <w:r>
        <w:tab/>
        <w:t xml:space="preserve">The </w:t>
      </w:r>
      <w:ins w:id="412" w:author="Chatterjee, Debashree" w:date="2022-08-04T16:24:00Z">
        <w:r w:rsidR="00703A7E">
          <w:t xml:space="preserve">antibody or antigen binding fragment for </w:t>
        </w:r>
      </w:ins>
      <w:del w:id="413" w:author="Chatterjee, Debashree" w:date="2022-07-30T17:55:00Z">
        <w:r w:rsidDel="008A3F16">
          <w:delText xml:space="preserve">method </w:delText>
        </w:r>
      </w:del>
      <w:ins w:id="414" w:author="Chatterjee, Debashree" w:date="2022-07-30T17:55:00Z">
        <w:r w:rsidR="008A3F16">
          <w:t xml:space="preserve">use </w:t>
        </w:r>
      </w:ins>
      <w:r>
        <w:t xml:space="preserve">of </w:t>
      </w:r>
      <w:del w:id="415" w:author="Chatterjee, Debashree" w:date="2022-07-30T17:55:00Z">
        <w:r w:rsidDel="008A3F16">
          <w:delText xml:space="preserve">any one of </w:delText>
        </w:r>
      </w:del>
      <w:r>
        <w:t>claim</w:t>
      </w:r>
      <w:del w:id="416" w:author="Chatterjee, Debashree" w:date="2022-07-30T17:55:00Z">
        <w:r w:rsidDel="008A3F16">
          <w:delText>s</w:delText>
        </w:r>
      </w:del>
      <w:r>
        <w:t xml:space="preserve"> </w:t>
      </w:r>
      <w:del w:id="417" w:author="Chatterjee, Debashree" w:date="2022-07-30T17:55:00Z">
        <w:r w:rsidDel="008A3F16">
          <w:delText xml:space="preserve">27 </w:delText>
        </w:r>
      </w:del>
      <w:ins w:id="418" w:author="Chatterjee, Debashree" w:date="2022-07-30T17:56:00Z">
        <w:r w:rsidR="008A3F16">
          <w:t>1</w:t>
        </w:r>
      </w:ins>
      <w:ins w:id="419" w:author="Chatterjee, Debashree" w:date="2022-07-30T18:19:00Z">
        <w:r w:rsidR="004C6369">
          <w:t>3</w:t>
        </w:r>
      </w:ins>
      <w:del w:id="420" w:author="Chatterjee, Debashree" w:date="2022-07-30T17:56:00Z">
        <w:r w:rsidDel="008A3F16">
          <w:delText xml:space="preserve">to </w:delText>
        </w:r>
      </w:del>
      <w:del w:id="421" w:author="Chatterjee, Debashree" w:date="2022-07-30T17:55:00Z">
        <w:r w:rsidDel="008A3F16">
          <w:delText>32</w:delText>
        </w:r>
      </w:del>
      <w:r>
        <w:t>, wherein said anti-PD-L1/PD-1 based immunotherapy is an anti-PD-1 blocking antibody.</w:t>
      </w:r>
    </w:p>
    <w:p w:rsidR="00944A81" w:rsidRDefault="00944A81" w:rsidP="00E15E8D">
      <w:pPr>
        <w:pStyle w:val="SingleSpace"/>
        <w:spacing w:line="360" w:lineRule="auto"/>
      </w:pPr>
    </w:p>
    <w:p w:rsidR="00E15E8D" w:rsidRDefault="00E15E8D" w:rsidP="004E05D5">
      <w:pPr>
        <w:pStyle w:val="SingleSpace"/>
        <w:spacing w:line="360" w:lineRule="auto"/>
        <w:ind w:left="720" w:hanging="720"/>
      </w:pPr>
      <w:del w:id="422" w:author="Chatterjee, Debashree" w:date="2022-07-30T17:56:00Z">
        <w:r w:rsidDel="008A3F16">
          <w:delText>34</w:delText>
        </w:r>
      </w:del>
      <w:ins w:id="423" w:author="Chatterjee, Debashree" w:date="2022-07-30T17:56:00Z">
        <w:r w:rsidR="008A3F16">
          <w:t>2</w:t>
        </w:r>
      </w:ins>
      <w:ins w:id="424" w:author="Chatterjee, Debashree" w:date="2022-07-30T18:14:00Z">
        <w:r w:rsidR="00A7763D">
          <w:t>2</w:t>
        </w:r>
      </w:ins>
      <w:r>
        <w:t>.</w:t>
      </w:r>
      <w:r>
        <w:tab/>
        <w:t xml:space="preserve">The </w:t>
      </w:r>
      <w:ins w:id="425" w:author="Chatterjee, Debashree" w:date="2022-08-04T16:24:00Z">
        <w:r w:rsidR="00703A7E">
          <w:t xml:space="preserve">antibody or antigen binding fragment for </w:t>
        </w:r>
      </w:ins>
      <w:del w:id="426" w:author="Chatterjee, Debashree" w:date="2022-07-30T17:56:00Z">
        <w:r w:rsidDel="008A3F16">
          <w:delText xml:space="preserve">method </w:delText>
        </w:r>
      </w:del>
      <w:ins w:id="427" w:author="Chatterjee, Debashree" w:date="2022-07-30T17:56:00Z">
        <w:r w:rsidR="008A3F16">
          <w:t xml:space="preserve">use </w:t>
        </w:r>
      </w:ins>
      <w:r>
        <w:t xml:space="preserve">of any one of claims </w:t>
      </w:r>
      <w:del w:id="428" w:author="Chatterjee, Debashree" w:date="2022-07-30T17:56:00Z">
        <w:r w:rsidDel="008A3F16">
          <w:delText xml:space="preserve">20 </w:delText>
        </w:r>
      </w:del>
      <w:ins w:id="429" w:author="Chatterjee, Debashree" w:date="2022-07-30T17:56:00Z">
        <w:r w:rsidR="008A3F16">
          <w:t xml:space="preserve">9 </w:t>
        </w:r>
      </w:ins>
      <w:r>
        <w:t xml:space="preserve">to </w:t>
      </w:r>
      <w:del w:id="430" w:author="Chatterjee, Debashree" w:date="2022-07-30T17:56:00Z">
        <w:r w:rsidDel="008A3F16">
          <w:delText>33</w:delText>
        </w:r>
      </w:del>
      <w:ins w:id="431" w:author="Chatterjee, Debashree" w:date="2022-07-30T17:56:00Z">
        <w:r w:rsidR="008A3F16">
          <w:t>2</w:t>
        </w:r>
      </w:ins>
      <w:ins w:id="432" w:author="Chatterjee, Debashree" w:date="2022-07-30T18:19:00Z">
        <w:r w:rsidR="004C6369">
          <w:t>1</w:t>
        </w:r>
      </w:ins>
      <w:r>
        <w:t>, wherein said cancer is refractory to anti-PD-L1/PD-1 based therapy.</w:t>
      </w:r>
    </w:p>
    <w:p w:rsidR="00944A81" w:rsidRDefault="00944A81" w:rsidP="00E15E8D">
      <w:pPr>
        <w:pStyle w:val="SingleSpace"/>
        <w:spacing w:line="360" w:lineRule="auto"/>
      </w:pPr>
    </w:p>
    <w:p w:rsidR="00E15E8D" w:rsidRDefault="002767F0" w:rsidP="002767F0">
      <w:pPr>
        <w:pStyle w:val="SingleSpace"/>
        <w:spacing w:line="360" w:lineRule="auto"/>
        <w:ind w:left="720" w:hanging="720"/>
      </w:pPr>
      <w:del w:id="433" w:author="Chatterjee, Debashree" w:date="2022-07-30T18:14:00Z">
        <w:r w:rsidDel="00A7763D">
          <w:delText>22</w:delText>
        </w:r>
      </w:del>
      <w:ins w:id="434" w:author="Chatterjee, Debashree" w:date="2022-07-30T18:14:00Z">
        <w:r w:rsidR="00A7763D">
          <w:t>23</w:t>
        </w:r>
      </w:ins>
      <w:r w:rsidR="00E15E8D">
        <w:t>.</w:t>
      </w:r>
      <w:r w:rsidR="00E15E8D">
        <w:tab/>
        <w:t xml:space="preserve">A pharmaceutical composition comprising an antibody or antigen binding fragment of any one of claims 1 to </w:t>
      </w:r>
      <w:r>
        <w:t>8</w:t>
      </w:r>
      <w:r w:rsidR="00E15E8D">
        <w:t xml:space="preserve">. </w:t>
      </w:r>
    </w:p>
    <w:p w:rsidR="00944A81" w:rsidRDefault="00944A81" w:rsidP="00E15E8D">
      <w:pPr>
        <w:pStyle w:val="SingleSpace"/>
        <w:spacing w:line="360" w:lineRule="auto"/>
      </w:pPr>
    </w:p>
    <w:p w:rsidR="00E15E8D" w:rsidRDefault="002767F0" w:rsidP="00E15E8D">
      <w:pPr>
        <w:pStyle w:val="SingleSpace"/>
        <w:spacing w:line="360" w:lineRule="auto"/>
      </w:pPr>
      <w:del w:id="435" w:author="Chatterjee, Debashree" w:date="2022-07-30T18:14:00Z">
        <w:r w:rsidDel="00A7763D">
          <w:delText>23</w:delText>
        </w:r>
      </w:del>
      <w:ins w:id="436" w:author="Chatterjee, Debashree" w:date="2022-07-30T18:14:00Z">
        <w:r w:rsidR="00A7763D">
          <w:t>24</w:t>
        </w:r>
      </w:ins>
      <w:r w:rsidR="00E15E8D">
        <w:t>.</w:t>
      </w:r>
      <w:r w:rsidR="00E15E8D">
        <w:tab/>
        <w:t>A method for producing an agent, the method comprising:</w:t>
      </w:r>
    </w:p>
    <w:p w:rsidR="00E15E8D" w:rsidRDefault="002767F0" w:rsidP="002767F0">
      <w:pPr>
        <w:pStyle w:val="SingleSpace"/>
        <w:spacing w:line="360" w:lineRule="auto"/>
        <w:ind w:left="720"/>
      </w:pPr>
      <w:r>
        <w:t>a)</w:t>
      </w:r>
      <w:r>
        <w:tab/>
      </w:r>
      <w:r w:rsidR="00E15E8D">
        <w:t>obtaining an agent that binds to an ILT2 extracellular domain or fragment thereof, testing an ability of said agent to induce at least two of: increased phagocytosis of a cancer cell by macrophages, increased T cell activity against a cancer cell, increased generation of M1 macrophages, reduced generation of M2 macrophages, increased recruitment of dendritic cells to a tumor microenvironment, increased dendritic cell activation and increased natural killer (NK) cell cytotoxicity against a cancer cell and selecting at least one agent that induces at least two of said increased phagocytosis, said increased activity, said increased generation, said reduced generation, said recruitment, said increased activation, said decreased activity and said increased cytotoxicity; or</w:t>
      </w:r>
    </w:p>
    <w:p w:rsidR="00E15E8D" w:rsidRDefault="00E15E8D" w:rsidP="002767F0">
      <w:pPr>
        <w:pStyle w:val="SingleSpace"/>
        <w:spacing w:line="360" w:lineRule="auto"/>
        <w:ind w:left="720" w:firstLine="720"/>
      </w:pPr>
      <w:r>
        <w:t xml:space="preserve">culturing a host cell comprising one or more vectors comprising a nucleic acid sequence encoding an agent, wherein the nucleic acid sequence is that of an agent that was selected by: </w:t>
      </w:r>
    </w:p>
    <w:p w:rsidR="00E15E8D" w:rsidRDefault="00E15E8D" w:rsidP="002767F0">
      <w:pPr>
        <w:pStyle w:val="SingleSpace"/>
        <w:spacing w:line="360" w:lineRule="auto"/>
        <w:ind w:firstLine="720"/>
      </w:pPr>
      <w:proofErr w:type="spellStart"/>
      <w:r>
        <w:t>i</w:t>
      </w:r>
      <w:proofErr w:type="spellEnd"/>
      <w:r w:rsidR="002767F0">
        <w:t>)</w:t>
      </w:r>
      <w:r>
        <w:tab/>
        <w:t>obtaining an agent that binds to an ILT2 extracellular domain or fragment thereof;</w:t>
      </w:r>
    </w:p>
    <w:p w:rsidR="00E15E8D" w:rsidRDefault="00E15E8D" w:rsidP="002767F0">
      <w:pPr>
        <w:pStyle w:val="SingleSpace"/>
        <w:spacing w:line="360" w:lineRule="auto"/>
        <w:ind w:left="1440" w:hanging="720"/>
      </w:pPr>
      <w:r>
        <w:t>ii</w:t>
      </w:r>
      <w:r w:rsidR="002767F0">
        <w:t>)</w:t>
      </w:r>
      <w:r>
        <w:tab/>
        <w:t xml:space="preserve">testing an ability of said agent to induce at least two of: increased phagocytosis of a cancer cell by macrophages, increased T cell activity against a cancer cell, increased generation of M1 macrophages, reduced generation of M2 macrophages, increased recruitment of dendritic cells to a tumor microenvironment, increased dendritic cell activation and increased natural killer (NK) cell cytotoxicity against a cancer cell; and </w:t>
      </w:r>
    </w:p>
    <w:p w:rsidR="00E15E8D" w:rsidRDefault="00E15E8D" w:rsidP="002767F0">
      <w:pPr>
        <w:pStyle w:val="SingleSpace"/>
        <w:spacing w:line="360" w:lineRule="auto"/>
        <w:ind w:left="1440" w:hanging="720"/>
      </w:pPr>
      <w:r>
        <w:t>iii</w:t>
      </w:r>
      <w:r w:rsidR="002767F0">
        <w:t>)</w:t>
      </w:r>
      <w:r>
        <w:tab/>
        <w:t>selecting at least one agent that increases at least two of said increased phagocytosis, said increased activity, said increased generation, said reduced generation, said recruitment, said increased activation, said decreased activity and said increased cytotoxicity;</w:t>
      </w:r>
    </w:p>
    <w:p w:rsidR="00E15E8D" w:rsidRDefault="00E15E8D" w:rsidP="002767F0">
      <w:pPr>
        <w:pStyle w:val="SingleSpace"/>
        <w:spacing w:line="360" w:lineRule="auto"/>
        <w:ind w:firstLine="720"/>
      </w:pPr>
      <w:r>
        <w:t xml:space="preserve">thereby producing an agent. </w:t>
      </w:r>
    </w:p>
    <w:p w:rsidR="00944A81" w:rsidRDefault="00944A81" w:rsidP="00E15E8D">
      <w:pPr>
        <w:pStyle w:val="SingleSpace"/>
        <w:spacing w:line="360" w:lineRule="auto"/>
      </w:pPr>
    </w:p>
    <w:p w:rsidR="00E15E8D" w:rsidRDefault="001E44F7" w:rsidP="00E15E8D">
      <w:pPr>
        <w:pStyle w:val="SingleSpace"/>
        <w:spacing w:line="360" w:lineRule="auto"/>
      </w:pPr>
      <w:del w:id="437" w:author="Chatterjee, Debashree" w:date="2022-07-30T18:14:00Z">
        <w:r w:rsidDel="00A7763D">
          <w:delText>24</w:delText>
        </w:r>
      </w:del>
      <w:ins w:id="438" w:author="Chatterjee, Debashree" w:date="2022-07-30T18:14:00Z">
        <w:r w:rsidR="00A7763D">
          <w:t>25</w:t>
        </w:r>
      </w:ins>
      <w:r w:rsidR="00E15E8D">
        <w:t>.</w:t>
      </w:r>
      <w:r w:rsidR="00E15E8D">
        <w:tab/>
        <w:t>A method for producing an agent, the method comprising:</w:t>
      </w:r>
    </w:p>
    <w:p w:rsidR="001E44F7" w:rsidRDefault="00E15E8D" w:rsidP="001E44F7">
      <w:pPr>
        <w:pStyle w:val="SingleSpace"/>
        <w:spacing w:line="360" w:lineRule="auto"/>
        <w:ind w:left="720" w:firstLine="720"/>
      </w:pPr>
      <w:r>
        <w:t xml:space="preserve">obtaining an agent that binds to an ILT2 extracellular domain or fragment thereof, testing an ability of said agent to increase efficacy of an anti-PD-L1/PD-1 based therapy against a cancer cell and selecting at least one agent that increases the efficacy of an anti-PD-L1/PD-1 based therapy; or </w:t>
      </w:r>
    </w:p>
    <w:p w:rsidR="00E15E8D" w:rsidRDefault="00E15E8D" w:rsidP="001E44F7">
      <w:pPr>
        <w:pStyle w:val="SingleSpace"/>
        <w:spacing w:line="360" w:lineRule="auto"/>
        <w:ind w:left="720" w:firstLine="720"/>
      </w:pPr>
      <w:r>
        <w:t xml:space="preserve">culturing a host cell comprising one or more vectors comprising a nucleic acid sequence encoding an agent, wherein the nucleic acid sequence is that of an agent that was selected by: </w:t>
      </w:r>
    </w:p>
    <w:p w:rsidR="00E15E8D" w:rsidRDefault="00E15E8D" w:rsidP="001E44F7">
      <w:pPr>
        <w:pStyle w:val="SingleSpace"/>
        <w:spacing w:line="360" w:lineRule="auto"/>
        <w:ind w:firstLine="720"/>
      </w:pPr>
      <w:proofErr w:type="spellStart"/>
      <w:r>
        <w:t>i</w:t>
      </w:r>
      <w:proofErr w:type="spellEnd"/>
      <w:r w:rsidR="001E44F7">
        <w:t>)</w:t>
      </w:r>
      <w:r>
        <w:tab/>
        <w:t>obtaining an agent that binds to an ILT2 extracellular domain or fragment thereof;</w:t>
      </w:r>
    </w:p>
    <w:p w:rsidR="00E15E8D" w:rsidRDefault="00E15E8D" w:rsidP="001E44F7">
      <w:pPr>
        <w:pStyle w:val="SingleSpace"/>
        <w:spacing w:line="360" w:lineRule="auto"/>
        <w:ind w:left="1440" w:hanging="720"/>
      </w:pPr>
      <w:r>
        <w:t>ii</w:t>
      </w:r>
      <w:r w:rsidR="001E44F7">
        <w:t>)</w:t>
      </w:r>
      <w:r>
        <w:tab/>
        <w:t xml:space="preserve">testing an ability of said agent to increase efficacy of an anti-PD-L1/PD-1 based therapy against a cancer cell; and </w:t>
      </w:r>
    </w:p>
    <w:p w:rsidR="00E15E8D" w:rsidRDefault="00E15E8D" w:rsidP="001E44F7">
      <w:pPr>
        <w:pStyle w:val="SingleSpace"/>
        <w:spacing w:line="360" w:lineRule="auto"/>
        <w:ind w:left="1440" w:hanging="720"/>
      </w:pPr>
      <w:r>
        <w:t>iii</w:t>
      </w:r>
      <w:r w:rsidR="001E44F7">
        <w:t>)</w:t>
      </w:r>
      <w:r>
        <w:tab/>
        <w:t>selecting at least one agent that increases efficacy of an anti-PD-L1/PD-1 based therapy against a cancer cell;</w:t>
      </w:r>
    </w:p>
    <w:p w:rsidR="00E15E8D" w:rsidRDefault="00E15E8D" w:rsidP="001E44F7">
      <w:pPr>
        <w:pStyle w:val="SingleSpace"/>
        <w:spacing w:line="360" w:lineRule="auto"/>
        <w:ind w:firstLine="720"/>
      </w:pPr>
      <w:r>
        <w:t xml:space="preserve">thereby producing an agent. </w:t>
      </w:r>
    </w:p>
    <w:p w:rsidR="00944A81" w:rsidRDefault="00944A81" w:rsidP="00E15E8D">
      <w:pPr>
        <w:pStyle w:val="SingleSpace"/>
        <w:spacing w:line="360" w:lineRule="auto"/>
      </w:pPr>
    </w:p>
    <w:p w:rsidR="00E15E8D" w:rsidRDefault="001E44F7" w:rsidP="00E15E8D">
      <w:pPr>
        <w:pStyle w:val="SingleSpace"/>
        <w:spacing w:line="360" w:lineRule="auto"/>
      </w:pPr>
      <w:del w:id="439" w:author="Chatterjee, Debashree" w:date="2022-07-30T18:14:00Z">
        <w:r w:rsidDel="00A7763D">
          <w:delText>25</w:delText>
        </w:r>
      </w:del>
      <w:ins w:id="440" w:author="Chatterjee, Debashree" w:date="2022-07-30T18:14:00Z">
        <w:r w:rsidR="00A7763D">
          <w:t>26</w:t>
        </w:r>
      </w:ins>
      <w:r w:rsidR="00E15E8D">
        <w:t>.</w:t>
      </w:r>
      <w:r w:rsidR="00E15E8D">
        <w:tab/>
        <w:t>A method for producing an agent, the method comprising:</w:t>
      </w:r>
    </w:p>
    <w:p w:rsidR="001E44F7" w:rsidRDefault="00E15E8D" w:rsidP="001E44F7">
      <w:pPr>
        <w:pStyle w:val="SingleSpace"/>
        <w:spacing w:line="360" w:lineRule="auto"/>
        <w:ind w:left="720" w:firstLine="720"/>
      </w:pPr>
      <w:r>
        <w:t xml:space="preserve">obtaining an agent that binds to an ILT2 extracellular domain or fragment thereof, testing an ability of said agent to inhibit interaction between ILT2 and B2M and selecting at least one agent that inhibits interaction between ILT2 and B2M; or </w:t>
      </w:r>
    </w:p>
    <w:p w:rsidR="00E15E8D" w:rsidRDefault="00E15E8D" w:rsidP="001E44F7">
      <w:pPr>
        <w:pStyle w:val="SingleSpace"/>
        <w:spacing w:line="360" w:lineRule="auto"/>
        <w:ind w:left="720" w:firstLine="720"/>
      </w:pPr>
      <w:r>
        <w:t xml:space="preserve">culturing a host cell comprising one or more vectors comprising a nucleic acid sequence encoding an agent, wherein the nucleic acid sequence is that of an agent that was selected by: </w:t>
      </w:r>
    </w:p>
    <w:p w:rsidR="00E15E8D" w:rsidRDefault="00E15E8D" w:rsidP="001E44F7">
      <w:pPr>
        <w:pStyle w:val="SingleSpace"/>
        <w:spacing w:line="360" w:lineRule="auto"/>
        <w:ind w:firstLine="720"/>
      </w:pPr>
      <w:proofErr w:type="spellStart"/>
      <w:r>
        <w:t>i</w:t>
      </w:r>
      <w:proofErr w:type="spellEnd"/>
      <w:r w:rsidR="001E44F7">
        <w:t>)</w:t>
      </w:r>
      <w:r>
        <w:tab/>
        <w:t>obtaining an agent that binds to an ILT2 extracellular domain or fragment thereof;</w:t>
      </w:r>
    </w:p>
    <w:p w:rsidR="00E15E8D" w:rsidRDefault="00E15E8D" w:rsidP="001E44F7">
      <w:pPr>
        <w:pStyle w:val="SingleSpace"/>
        <w:spacing w:line="360" w:lineRule="auto"/>
        <w:ind w:firstLine="720"/>
      </w:pPr>
      <w:r>
        <w:t>ii</w:t>
      </w:r>
      <w:r w:rsidR="001E44F7">
        <w:t>)</w:t>
      </w:r>
      <w:r>
        <w:tab/>
        <w:t xml:space="preserve">testing an ability of said agent to inhibit interaction between ILT2 and B2M; and </w:t>
      </w:r>
    </w:p>
    <w:p w:rsidR="00E15E8D" w:rsidRDefault="00E15E8D" w:rsidP="001E44F7">
      <w:pPr>
        <w:pStyle w:val="SingleSpace"/>
        <w:spacing w:line="360" w:lineRule="auto"/>
        <w:ind w:firstLine="720"/>
      </w:pPr>
      <w:r>
        <w:t>iii</w:t>
      </w:r>
      <w:r w:rsidR="001E44F7">
        <w:t>)</w:t>
      </w:r>
      <w:r>
        <w:tab/>
        <w:t>selecting at least one agent that inhibits interaction between ILT2 and B2M;</w:t>
      </w:r>
    </w:p>
    <w:p w:rsidR="00E15E8D" w:rsidRDefault="00E15E8D" w:rsidP="001E44F7">
      <w:pPr>
        <w:pStyle w:val="SingleSpace"/>
        <w:spacing w:line="360" w:lineRule="auto"/>
        <w:ind w:firstLine="720"/>
      </w:pPr>
      <w:r>
        <w:t xml:space="preserve">thereby producing an agent. </w:t>
      </w:r>
    </w:p>
    <w:p w:rsidR="00944A81" w:rsidRDefault="00944A81" w:rsidP="00E15E8D">
      <w:pPr>
        <w:pStyle w:val="SingleSpace"/>
        <w:spacing w:line="360" w:lineRule="auto"/>
      </w:pPr>
    </w:p>
    <w:p w:rsidR="00E15E8D" w:rsidRDefault="001E44F7" w:rsidP="00E15E8D">
      <w:pPr>
        <w:pStyle w:val="SingleSpace"/>
        <w:spacing w:line="360" w:lineRule="auto"/>
      </w:pPr>
      <w:del w:id="441" w:author="Chatterjee, Debashree" w:date="2022-07-30T18:14:00Z">
        <w:r w:rsidDel="00A7763D">
          <w:delText>26</w:delText>
        </w:r>
      </w:del>
      <w:ins w:id="442" w:author="Chatterjee, Debashree" w:date="2022-07-30T18:14:00Z">
        <w:r w:rsidR="00A7763D">
          <w:t>27</w:t>
        </w:r>
      </w:ins>
      <w:r w:rsidR="00E15E8D">
        <w:t>.</w:t>
      </w:r>
      <w:r w:rsidR="00E15E8D">
        <w:tab/>
        <w:t>A method for producing an agent, the method comprising:</w:t>
      </w:r>
    </w:p>
    <w:p w:rsidR="001E44F7" w:rsidRDefault="00E15E8D" w:rsidP="001E44F7">
      <w:pPr>
        <w:pStyle w:val="SingleSpace"/>
        <w:spacing w:line="360" w:lineRule="auto"/>
        <w:ind w:left="720" w:firstLine="720"/>
      </w:pPr>
      <w:r>
        <w:t xml:space="preserve">obtaining an agent that binds to an ILT2 epitope within a sequence of human ILT2 selected from SEQ ID NO: 41, 42, 43 and 44, or </w:t>
      </w:r>
    </w:p>
    <w:p w:rsidR="001E44F7" w:rsidRDefault="00E15E8D" w:rsidP="001E44F7">
      <w:pPr>
        <w:pStyle w:val="SingleSpace"/>
        <w:spacing w:line="360" w:lineRule="auto"/>
        <w:ind w:left="720" w:firstLine="720"/>
      </w:pPr>
      <w:r>
        <w:t xml:space="preserve">culturing a host cell comprising one or more vectors comprising a nucleic acid sequence encoding an agent, wherein the nucleic acid sequence is that of an agent that was selected by obtaining an agent that binds to an ILT2 epitope within a sequence of human ILT2 selected from SEQ ID NO: 41, 42, 43 and 44; </w:t>
      </w:r>
    </w:p>
    <w:p w:rsidR="00E15E8D" w:rsidRDefault="00E15E8D" w:rsidP="001E44F7">
      <w:pPr>
        <w:pStyle w:val="SingleSpace"/>
        <w:spacing w:line="360" w:lineRule="auto"/>
        <w:ind w:firstLine="720"/>
      </w:pPr>
      <w:r>
        <w:t>thereby producing an agent.</w:t>
      </w:r>
    </w:p>
    <w:p w:rsidR="00944A81" w:rsidRDefault="00944A81" w:rsidP="00E15E8D">
      <w:pPr>
        <w:pStyle w:val="SingleSpace"/>
        <w:spacing w:line="360" w:lineRule="auto"/>
      </w:pPr>
    </w:p>
    <w:p w:rsidR="00E15E8D" w:rsidRDefault="001E44F7" w:rsidP="00C90996">
      <w:pPr>
        <w:pStyle w:val="SingleSpace"/>
        <w:spacing w:line="360" w:lineRule="auto"/>
        <w:ind w:left="720" w:hanging="720"/>
      </w:pPr>
      <w:del w:id="443" w:author="Chatterjee, Debashree" w:date="2022-07-30T18:14:00Z">
        <w:r w:rsidDel="00A7763D">
          <w:delText>27</w:delText>
        </w:r>
      </w:del>
      <w:ins w:id="444" w:author="Chatterjee, Debashree" w:date="2022-07-30T18:14:00Z">
        <w:r w:rsidR="00A7763D">
          <w:t>28</w:t>
        </w:r>
      </w:ins>
      <w:r w:rsidR="00E15E8D">
        <w:t>.</w:t>
      </w:r>
      <w:r w:rsidR="00E15E8D">
        <w:tab/>
        <w:t xml:space="preserve">A nucleic acid molecule encoding an antibody or antigen binding fragment of any one of claims 1 to </w:t>
      </w:r>
      <w:r>
        <w:t>8</w:t>
      </w:r>
      <w:r w:rsidR="00E15E8D">
        <w:t>.</w:t>
      </w:r>
    </w:p>
    <w:p w:rsidR="00944A81" w:rsidRDefault="00944A81" w:rsidP="00E15E8D">
      <w:pPr>
        <w:pStyle w:val="SingleSpace"/>
        <w:spacing w:line="360" w:lineRule="auto"/>
      </w:pPr>
    </w:p>
    <w:p w:rsidR="00E15E8D" w:rsidRDefault="001E44F7" w:rsidP="001E44F7">
      <w:pPr>
        <w:pStyle w:val="SingleSpace"/>
        <w:spacing w:line="360" w:lineRule="auto"/>
        <w:ind w:left="720" w:hanging="720"/>
      </w:pPr>
      <w:del w:id="445" w:author="Chatterjee, Debashree" w:date="2022-07-30T18:14:00Z">
        <w:r w:rsidDel="00A7763D">
          <w:delText>28</w:delText>
        </w:r>
      </w:del>
      <w:ins w:id="446" w:author="Chatterjee, Debashree" w:date="2022-07-30T18:14:00Z">
        <w:r w:rsidR="00A7763D">
          <w:t>29</w:t>
        </w:r>
      </w:ins>
      <w:r w:rsidR="00E15E8D">
        <w:t>.</w:t>
      </w:r>
      <w:r w:rsidR="00E15E8D">
        <w:tab/>
        <w:t xml:space="preserve">The nucleic acid molecule of claim </w:t>
      </w:r>
      <w:del w:id="447" w:author="Chatterjee, Debashree" w:date="2022-07-30T18:20:00Z">
        <w:r w:rsidDel="004C6369">
          <w:delText>27</w:delText>
        </w:r>
      </w:del>
      <w:ins w:id="448" w:author="Chatterjee, Debashree" w:date="2022-07-30T18:20:00Z">
        <w:r w:rsidR="004C6369">
          <w:t>28</w:t>
        </w:r>
      </w:ins>
      <w:r w:rsidR="00E15E8D">
        <w:t xml:space="preserve">, wherein said nucleic acid molecule is an expression vector. </w:t>
      </w:r>
    </w:p>
    <w:p w:rsidR="007B72C3" w:rsidRDefault="007B72C3" w:rsidP="00E15E8D">
      <w:pPr>
        <w:pStyle w:val="SingleSpace"/>
        <w:spacing w:line="360" w:lineRule="auto"/>
      </w:pPr>
    </w:p>
    <w:sectPr w:rsidR="007B72C3" w:rsidSect="009D60BC">
      <w:headerReference w:type="default" r:id="rId8"/>
      <w:headerReference w:type="first" r:id="rId9"/>
      <w:pgSz w:w="12240" w:h="15840"/>
      <w:pgMar w:top="1440" w:right="1440" w:bottom="1440" w:left="1440" w:header="1191" w:footer="720" w:gutter="0"/>
      <w:pgNumType w:start="65"/>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D13" w:rsidRDefault="002A4D13" w:rsidP="00031885">
      <w:r>
        <w:separator/>
      </w:r>
    </w:p>
  </w:endnote>
  <w:endnote w:type="continuationSeparator" w:id="0">
    <w:p w:rsidR="002A4D13" w:rsidRDefault="002A4D13" w:rsidP="00031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D13" w:rsidRDefault="002A4D13" w:rsidP="00031885">
      <w:r>
        <w:separator/>
      </w:r>
    </w:p>
  </w:footnote>
  <w:footnote w:type="continuationSeparator" w:id="0">
    <w:p w:rsidR="002A4D13" w:rsidRDefault="002A4D13" w:rsidP="0003188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0584715"/>
      <w:docPartObj>
        <w:docPartGallery w:val="Page Numbers (Top of Page)"/>
        <w:docPartUnique/>
      </w:docPartObj>
    </w:sdtPr>
    <w:sdtEndPr>
      <w:rPr>
        <w:noProof/>
      </w:rPr>
    </w:sdtEndPr>
    <w:sdtContent>
      <w:p w:rsidR="009608A0" w:rsidRDefault="009608A0">
        <w:pPr>
          <w:pStyle w:val="Header"/>
          <w:jc w:val="center"/>
        </w:pPr>
        <w:r>
          <w:fldChar w:fldCharType="begin"/>
        </w:r>
        <w:r>
          <w:instrText xml:space="preserve"> PAGE   \* MERGEFORMAT </w:instrText>
        </w:r>
        <w:r>
          <w:fldChar w:fldCharType="separate"/>
        </w:r>
        <w:r>
          <w:rPr>
            <w:noProof/>
          </w:rPr>
          <w:t>72</w:t>
        </w:r>
        <w:r>
          <w:rPr>
            <w:noProof/>
          </w:rPr>
          <w:fldChar w:fldCharType="end"/>
        </w:r>
      </w:p>
    </w:sdtContent>
  </w:sdt>
  <w:p w:rsidR="007E189D" w:rsidRDefault="007E189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4983990"/>
      <w:docPartObj>
        <w:docPartGallery w:val="Page Numbers (Top of Page)"/>
        <w:docPartUnique/>
      </w:docPartObj>
    </w:sdtPr>
    <w:sdtEndPr>
      <w:rPr>
        <w:noProof/>
      </w:rPr>
    </w:sdtEndPr>
    <w:sdtContent>
      <w:p w:rsidR="009D60BC" w:rsidRDefault="009D60BC">
        <w:pPr>
          <w:pStyle w:val="Header"/>
          <w:jc w:val="center"/>
        </w:pPr>
        <w:r>
          <w:fldChar w:fldCharType="begin"/>
        </w:r>
        <w:r>
          <w:instrText xml:space="preserve"> PAGE   \* MERGEFORMAT </w:instrText>
        </w:r>
        <w:r>
          <w:fldChar w:fldCharType="separate"/>
        </w:r>
        <w:r w:rsidR="009608A0">
          <w:rPr>
            <w:noProof/>
          </w:rPr>
          <w:t>65</w:t>
        </w:r>
        <w:r>
          <w:rPr>
            <w:noProof/>
          </w:rPr>
          <w:fldChar w:fldCharType="end"/>
        </w:r>
      </w:p>
    </w:sdtContent>
  </w:sdt>
  <w:p w:rsidR="00AD5E77" w:rsidRDefault="00AD5E77" w:rsidP="00AD5E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E9A3F9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AC8C13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452027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C62E88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E1E347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AA6F4D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5BE1D5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4289C2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09CFEC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BAFDE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7F8A2282"/>
    <w:multiLevelType w:val="multilevel"/>
    <w:tmpl w:val="E8AE060E"/>
    <w:lvl w:ilvl="0">
      <w:start w:val="1"/>
      <w:numFmt w:val="upperRoman"/>
      <w:pStyle w:val="Heading1"/>
      <w:lvlText w:val="%1."/>
      <w:lvlJc w:val="left"/>
      <w:pPr>
        <w:tabs>
          <w:tab w:val="num" w:pos="720"/>
        </w:tabs>
        <w:ind w:left="720" w:hanging="720"/>
      </w:pPr>
      <w:rPr>
        <w:rFonts w:hint="default"/>
        <w:caps w:val="0"/>
        <w:color w:val="auto"/>
        <w:u w:val="none"/>
      </w:rPr>
    </w:lvl>
    <w:lvl w:ilvl="1">
      <w:start w:val="1"/>
      <w:numFmt w:val="upperLetter"/>
      <w:pStyle w:val="Heading2"/>
      <w:lvlText w:val="%2."/>
      <w:lvlJc w:val="left"/>
      <w:pPr>
        <w:tabs>
          <w:tab w:val="num" w:pos="1440"/>
        </w:tabs>
        <w:ind w:left="1440" w:hanging="720"/>
      </w:pPr>
      <w:rPr>
        <w:rFonts w:hint="default"/>
        <w:caps w:val="0"/>
        <w:color w:val="auto"/>
        <w:u w:val="none"/>
      </w:rPr>
    </w:lvl>
    <w:lvl w:ilvl="2">
      <w:start w:val="1"/>
      <w:numFmt w:val="decimal"/>
      <w:pStyle w:val="Heading3"/>
      <w:lvlText w:val="%3."/>
      <w:lvlJc w:val="left"/>
      <w:pPr>
        <w:tabs>
          <w:tab w:val="num" w:pos="2160"/>
        </w:tabs>
        <w:ind w:left="2160" w:hanging="720"/>
      </w:pPr>
      <w:rPr>
        <w:rFonts w:hint="default"/>
        <w:caps w:val="0"/>
        <w:color w:val="auto"/>
        <w:u w:val="none"/>
      </w:rPr>
    </w:lvl>
    <w:lvl w:ilvl="3">
      <w:start w:val="1"/>
      <w:numFmt w:val="lowerLetter"/>
      <w:pStyle w:val="Heading4"/>
      <w:lvlText w:val="%4."/>
      <w:lvlJc w:val="left"/>
      <w:pPr>
        <w:tabs>
          <w:tab w:val="num" w:pos="2880"/>
        </w:tabs>
        <w:ind w:left="2880" w:hanging="720"/>
      </w:pPr>
      <w:rPr>
        <w:rFonts w:hint="default"/>
        <w:caps w:val="0"/>
        <w:color w:val="auto"/>
        <w:u w:val="none"/>
      </w:rPr>
    </w:lvl>
    <w:lvl w:ilvl="4">
      <w:start w:val="1"/>
      <w:numFmt w:val="decimal"/>
      <w:pStyle w:val="Heading5"/>
      <w:lvlText w:val="(%5)"/>
      <w:lvlJc w:val="left"/>
      <w:pPr>
        <w:tabs>
          <w:tab w:val="num" w:pos="3600"/>
        </w:tabs>
        <w:ind w:left="3600" w:hanging="720"/>
      </w:pPr>
      <w:rPr>
        <w:rFonts w:hint="default"/>
        <w:caps w:val="0"/>
        <w:color w:val="auto"/>
        <w:u w:val="none"/>
      </w:rPr>
    </w:lvl>
    <w:lvl w:ilvl="5">
      <w:start w:val="1"/>
      <w:numFmt w:val="lowerLetter"/>
      <w:pStyle w:val="Heading6"/>
      <w:lvlText w:val="(%6)"/>
      <w:lvlJc w:val="left"/>
      <w:pPr>
        <w:tabs>
          <w:tab w:val="num" w:pos="4320"/>
        </w:tabs>
        <w:ind w:left="4320" w:hanging="720"/>
      </w:pPr>
      <w:rPr>
        <w:rFonts w:hint="default"/>
        <w:caps w:val="0"/>
        <w:color w:val="auto"/>
        <w:u w:val="none"/>
      </w:rPr>
    </w:lvl>
    <w:lvl w:ilvl="6">
      <w:start w:val="1"/>
      <w:numFmt w:val="lowerRoman"/>
      <w:pStyle w:val="Heading7"/>
      <w:lvlText w:val="%7)"/>
      <w:lvlJc w:val="left"/>
      <w:pPr>
        <w:tabs>
          <w:tab w:val="num" w:pos="5040"/>
        </w:tabs>
        <w:ind w:left="5040" w:hanging="720"/>
      </w:pPr>
      <w:rPr>
        <w:rFonts w:hint="default"/>
        <w:caps w:val="0"/>
        <w:color w:val="auto"/>
        <w:u w:val="none"/>
      </w:rPr>
    </w:lvl>
    <w:lvl w:ilvl="7">
      <w:start w:val="1"/>
      <w:numFmt w:val="lowerLetter"/>
      <w:pStyle w:val="Heading8"/>
      <w:lvlText w:val="%8)"/>
      <w:lvlJc w:val="left"/>
      <w:pPr>
        <w:tabs>
          <w:tab w:val="num" w:pos="5760"/>
        </w:tabs>
        <w:ind w:left="5760" w:hanging="720"/>
      </w:pPr>
      <w:rPr>
        <w:rFonts w:hint="default"/>
        <w:caps w:val="0"/>
        <w:color w:val="auto"/>
        <w:u w:val="none"/>
      </w:rPr>
    </w:lvl>
    <w:lvl w:ilvl="8">
      <w:start w:val="1"/>
      <w:numFmt w:val="lowerRoman"/>
      <w:pStyle w:val="Heading9"/>
      <w:lvlText w:val="%9."/>
      <w:lvlJc w:val="left"/>
      <w:pPr>
        <w:tabs>
          <w:tab w:val="num" w:pos="6480"/>
        </w:tabs>
        <w:ind w:left="6480" w:hanging="720"/>
      </w:pPr>
      <w:rPr>
        <w:rFonts w:hint="default"/>
        <w:caps w:val="0"/>
        <w:color w:val="auto"/>
        <w:u w:val="none"/>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uvelyn Cubilla">
    <w15:presenceInfo w15:providerId="AD" w15:userId="S-1-5-21-2512917300-2934987845-3226159398-1170"/>
  </w15:person>
  <w15:person w15:author="Chatterjee, Debashree">
    <w15:presenceInfo w15:providerId="AD" w15:userId="S-1-5-21-672356716-1913027572-619646970-14184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E8D"/>
    <w:rsid w:val="00003C01"/>
    <w:rsid w:val="00031885"/>
    <w:rsid w:val="00163AFB"/>
    <w:rsid w:val="001E44F7"/>
    <w:rsid w:val="00205964"/>
    <w:rsid w:val="002767F0"/>
    <w:rsid w:val="002A4D13"/>
    <w:rsid w:val="002C6A7F"/>
    <w:rsid w:val="003D0EC9"/>
    <w:rsid w:val="004558F8"/>
    <w:rsid w:val="00467C9B"/>
    <w:rsid w:val="004C6369"/>
    <w:rsid w:val="004E05D5"/>
    <w:rsid w:val="005600AA"/>
    <w:rsid w:val="00591195"/>
    <w:rsid w:val="005C7672"/>
    <w:rsid w:val="006B53B7"/>
    <w:rsid w:val="006C2A85"/>
    <w:rsid w:val="006E346C"/>
    <w:rsid w:val="00703A7E"/>
    <w:rsid w:val="00760E63"/>
    <w:rsid w:val="00794043"/>
    <w:rsid w:val="007B72C3"/>
    <w:rsid w:val="007E189D"/>
    <w:rsid w:val="008A3F16"/>
    <w:rsid w:val="00944A81"/>
    <w:rsid w:val="009608A0"/>
    <w:rsid w:val="00991623"/>
    <w:rsid w:val="009D60BC"/>
    <w:rsid w:val="009F2AEF"/>
    <w:rsid w:val="009F7801"/>
    <w:rsid w:val="00A47903"/>
    <w:rsid w:val="00A7763D"/>
    <w:rsid w:val="00AD5E77"/>
    <w:rsid w:val="00C90996"/>
    <w:rsid w:val="00CB2460"/>
    <w:rsid w:val="00D67F41"/>
    <w:rsid w:val="00DF0C6A"/>
    <w:rsid w:val="00E15E8D"/>
    <w:rsid w:val="00F63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A41A4ED6-22BA-4BE2-91AF-B03DD24E2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link w:val="Heading1Char"/>
    <w:qFormat/>
    <w:pPr>
      <w:numPr>
        <w:numId w:val="37"/>
      </w:numPr>
      <w:spacing w:after="240"/>
      <w:outlineLvl w:val="0"/>
    </w:pPr>
    <w:rPr>
      <w:bCs/>
      <w:kern w:val="32"/>
      <w:szCs w:val="32"/>
    </w:rPr>
  </w:style>
  <w:style w:type="paragraph" w:styleId="Heading2">
    <w:name w:val="heading 2"/>
    <w:basedOn w:val="Normal"/>
    <w:link w:val="Heading2Char"/>
    <w:qFormat/>
    <w:pPr>
      <w:numPr>
        <w:ilvl w:val="1"/>
        <w:numId w:val="37"/>
      </w:numPr>
      <w:spacing w:after="240"/>
      <w:outlineLvl w:val="1"/>
    </w:pPr>
    <w:rPr>
      <w:bCs/>
      <w:iCs/>
      <w:szCs w:val="28"/>
    </w:rPr>
  </w:style>
  <w:style w:type="paragraph" w:styleId="Heading3">
    <w:name w:val="heading 3"/>
    <w:basedOn w:val="Normal"/>
    <w:link w:val="Heading3Char"/>
    <w:qFormat/>
    <w:pPr>
      <w:numPr>
        <w:ilvl w:val="2"/>
        <w:numId w:val="37"/>
      </w:numPr>
      <w:spacing w:after="240"/>
      <w:outlineLvl w:val="2"/>
    </w:pPr>
    <w:rPr>
      <w:bCs/>
      <w:szCs w:val="26"/>
    </w:rPr>
  </w:style>
  <w:style w:type="paragraph" w:styleId="Heading4">
    <w:name w:val="heading 4"/>
    <w:basedOn w:val="Normal"/>
    <w:link w:val="Heading4Char"/>
    <w:qFormat/>
    <w:pPr>
      <w:numPr>
        <w:ilvl w:val="3"/>
        <w:numId w:val="37"/>
      </w:numPr>
      <w:spacing w:after="240"/>
      <w:outlineLvl w:val="3"/>
    </w:pPr>
    <w:rPr>
      <w:bCs/>
      <w:szCs w:val="28"/>
    </w:rPr>
  </w:style>
  <w:style w:type="paragraph" w:styleId="Heading5">
    <w:name w:val="heading 5"/>
    <w:basedOn w:val="Normal"/>
    <w:link w:val="Heading5Char"/>
    <w:qFormat/>
    <w:pPr>
      <w:numPr>
        <w:ilvl w:val="4"/>
        <w:numId w:val="37"/>
      </w:numPr>
      <w:spacing w:after="240"/>
      <w:outlineLvl w:val="4"/>
    </w:pPr>
    <w:rPr>
      <w:bCs/>
      <w:iCs/>
      <w:szCs w:val="26"/>
    </w:rPr>
  </w:style>
  <w:style w:type="paragraph" w:styleId="Heading6">
    <w:name w:val="heading 6"/>
    <w:basedOn w:val="Normal"/>
    <w:link w:val="Heading6Char"/>
    <w:qFormat/>
    <w:pPr>
      <w:numPr>
        <w:ilvl w:val="5"/>
        <w:numId w:val="37"/>
      </w:numPr>
      <w:spacing w:after="240"/>
      <w:outlineLvl w:val="5"/>
    </w:pPr>
    <w:rPr>
      <w:bCs/>
      <w:szCs w:val="22"/>
    </w:rPr>
  </w:style>
  <w:style w:type="paragraph" w:styleId="Heading7">
    <w:name w:val="heading 7"/>
    <w:basedOn w:val="Normal"/>
    <w:link w:val="Heading7Char"/>
    <w:qFormat/>
    <w:pPr>
      <w:numPr>
        <w:ilvl w:val="6"/>
        <w:numId w:val="37"/>
      </w:numPr>
      <w:spacing w:after="240"/>
      <w:outlineLvl w:val="6"/>
    </w:pPr>
  </w:style>
  <w:style w:type="paragraph" w:styleId="Heading8">
    <w:name w:val="heading 8"/>
    <w:basedOn w:val="Normal"/>
    <w:link w:val="Heading8Char"/>
    <w:qFormat/>
    <w:pPr>
      <w:numPr>
        <w:ilvl w:val="7"/>
        <w:numId w:val="37"/>
      </w:numPr>
      <w:spacing w:after="240"/>
      <w:outlineLvl w:val="7"/>
    </w:pPr>
    <w:rPr>
      <w:iCs/>
    </w:rPr>
  </w:style>
  <w:style w:type="paragraph" w:styleId="Heading9">
    <w:name w:val="heading 9"/>
    <w:basedOn w:val="Normal"/>
    <w:link w:val="Heading9Char"/>
    <w:qFormat/>
    <w:pPr>
      <w:numPr>
        <w:ilvl w:val="8"/>
        <w:numId w:val="37"/>
      </w:numPr>
      <w:spacing w:after="24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Space">
    <w:name w:val="Single Space"/>
    <w:basedOn w:val="Normal"/>
    <w:link w:val="SingleSpaceChar"/>
  </w:style>
  <w:style w:type="paragraph" w:styleId="Salutation">
    <w:name w:val="Salutation"/>
    <w:basedOn w:val="Normal"/>
    <w:next w:val="Normal"/>
    <w:link w:val="SalutationChar"/>
    <w:uiPriority w:val="99"/>
    <w:semiHidden/>
    <w:unhideWhenUsed/>
  </w:style>
  <w:style w:type="character" w:customStyle="1" w:styleId="SalutationChar">
    <w:name w:val="Salutation Char"/>
    <w:basedOn w:val="DefaultParagraphFont"/>
    <w:link w:val="Salutation"/>
    <w:uiPriority w:val="99"/>
    <w:semiHidden/>
  </w:style>
  <w:style w:type="character" w:customStyle="1" w:styleId="SingleSpaceChar">
    <w:name w:val="Single Space Char"/>
    <w:basedOn w:val="DefaultParagraphFont"/>
    <w:link w:val="SingleSpace"/>
  </w:style>
  <w:style w:type="character" w:customStyle="1" w:styleId="Heading1Char">
    <w:name w:val="Heading 1 Char"/>
    <w:basedOn w:val="DefaultParagraphFont"/>
    <w:link w:val="Heading1"/>
    <w:rPr>
      <w:bCs/>
      <w:kern w:val="32"/>
      <w:sz w:val="24"/>
      <w:szCs w:val="32"/>
    </w:rPr>
  </w:style>
  <w:style w:type="character" w:customStyle="1" w:styleId="Heading2Char">
    <w:name w:val="Heading 2 Char"/>
    <w:basedOn w:val="DefaultParagraphFont"/>
    <w:link w:val="Heading2"/>
    <w:rPr>
      <w:bCs/>
      <w:iCs/>
      <w:sz w:val="24"/>
      <w:szCs w:val="28"/>
    </w:rPr>
  </w:style>
  <w:style w:type="character" w:customStyle="1" w:styleId="Heading3Char">
    <w:name w:val="Heading 3 Char"/>
    <w:basedOn w:val="DefaultParagraphFont"/>
    <w:link w:val="Heading3"/>
    <w:rPr>
      <w:bCs/>
      <w:sz w:val="24"/>
      <w:szCs w:val="26"/>
    </w:rPr>
  </w:style>
  <w:style w:type="character" w:customStyle="1" w:styleId="Heading4Char">
    <w:name w:val="Heading 4 Char"/>
    <w:basedOn w:val="DefaultParagraphFont"/>
    <w:link w:val="Heading4"/>
    <w:rPr>
      <w:bCs/>
      <w:sz w:val="24"/>
      <w:szCs w:val="28"/>
    </w:rPr>
  </w:style>
  <w:style w:type="character" w:customStyle="1" w:styleId="Heading5Char">
    <w:name w:val="Heading 5 Char"/>
    <w:basedOn w:val="DefaultParagraphFont"/>
    <w:link w:val="Heading5"/>
    <w:rPr>
      <w:bCs/>
      <w:iCs/>
      <w:sz w:val="24"/>
      <w:szCs w:val="26"/>
    </w:rPr>
  </w:style>
  <w:style w:type="character" w:customStyle="1" w:styleId="Heading6Char">
    <w:name w:val="Heading 6 Char"/>
    <w:basedOn w:val="DefaultParagraphFont"/>
    <w:link w:val="Heading6"/>
    <w:rPr>
      <w:bCs/>
      <w:sz w:val="24"/>
      <w:szCs w:val="22"/>
    </w:rPr>
  </w:style>
  <w:style w:type="character" w:customStyle="1" w:styleId="Heading7Char">
    <w:name w:val="Heading 7 Char"/>
    <w:basedOn w:val="DefaultParagraphFont"/>
    <w:link w:val="Heading7"/>
    <w:rPr>
      <w:sz w:val="24"/>
      <w:szCs w:val="24"/>
    </w:rPr>
  </w:style>
  <w:style w:type="character" w:customStyle="1" w:styleId="Heading8Char">
    <w:name w:val="Heading 8 Char"/>
    <w:basedOn w:val="DefaultParagraphFont"/>
    <w:link w:val="Heading8"/>
    <w:rPr>
      <w:iCs/>
      <w:sz w:val="24"/>
      <w:szCs w:val="24"/>
    </w:rPr>
  </w:style>
  <w:style w:type="character" w:customStyle="1" w:styleId="Heading9Char">
    <w:name w:val="Heading 9 Char"/>
    <w:basedOn w:val="DefaultParagraphFont"/>
    <w:link w:val="Heading9"/>
    <w:rPr>
      <w:sz w:val="24"/>
      <w:szCs w:val="22"/>
    </w:rPr>
  </w:style>
  <w:style w:type="paragraph" w:styleId="Caption">
    <w:name w:val="caption"/>
    <w:basedOn w:val="Normal"/>
    <w:next w:val="Normal"/>
    <w:qFormat/>
    <w:pPr>
      <w:spacing w:before="120" w:after="120"/>
    </w:pPr>
    <w:rPr>
      <w:b/>
      <w:bCs/>
      <w:sz w:val="20"/>
      <w:szCs w:val="20"/>
    </w:rPr>
  </w:style>
  <w:style w:type="paragraph" w:styleId="Title">
    <w:name w:val="Title"/>
    <w:basedOn w:val="Normal"/>
    <w:link w:val="TitleChar"/>
    <w:qFormat/>
    <w:pPr>
      <w:keepNext/>
      <w:spacing w:after="240"/>
      <w:jc w:val="center"/>
    </w:pPr>
    <w:rPr>
      <w:rFonts w:cs="Arial"/>
      <w:b/>
      <w:bCs/>
    </w:rPr>
  </w:style>
  <w:style w:type="character" w:customStyle="1" w:styleId="TitleChar">
    <w:name w:val="Title Char"/>
    <w:basedOn w:val="DefaultParagraphFont"/>
    <w:link w:val="Title"/>
    <w:rPr>
      <w:rFonts w:cs="Arial"/>
      <w:b/>
      <w:bCs/>
      <w:sz w:val="24"/>
      <w:szCs w:val="24"/>
    </w:rPr>
  </w:style>
  <w:style w:type="paragraph" w:styleId="Subtitle">
    <w:name w:val="Subtitle"/>
    <w:basedOn w:val="Normal"/>
    <w:link w:val="SubtitleChar"/>
    <w:qFormat/>
    <w:pPr>
      <w:spacing w:after="240"/>
      <w:jc w:val="center"/>
      <w:outlineLvl w:val="1"/>
    </w:pPr>
    <w:rPr>
      <w:rFonts w:ascii="Arial" w:hAnsi="Arial" w:cs="Arial"/>
    </w:rPr>
  </w:style>
  <w:style w:type="character" w:customStyle="1" w:styleId="SubtitleChar">
    <w:name w:val="Subtitle Char"/>
    <w:basedOn w:val="DefaultParagraphFont"/>
    <w:link w:val="Subtitle"/>
    <w:rPr>
      <w:rFonts w:ascii="Arial" w:hAnsi="Arial" w:cs="Arial"/>
      <w:sz w:val="24"/>
      <w:szCs w:val="24"/>
    </w:rPr>
  </w:style>
  <w:style w:type="character" w:styleId="Strong">
    <w:name w:val="Strong"/>
    <w:basedOn w:val="DefaultParagraphFont"/>
    <w:qFormat/>
    <w:rPr>
      <w:b/>
      <w:bCs/>
    </w:rPr>
  </w:style>
  <w:style w:type="character" w:styleId="Emphasis">
    <w:name w:val="Emphasis"/>
    <w:basedOn w:val="DefaultParagraphFont"/>
    <w:qFormat/>
    <w:rPr>
      <w:i/>
      <w:iCs/>
    </w:rPr>
  </w:style>
  <w:style w:type="paragraph" w:styleId="ListNumber">
    <w:name w:val="List Number"/>
    <w:basedOn w:val="Normal"/>
    <w:uiPriority w:val="99"/>
    <w:semiHidden/>
    <w:unhideWhenUsed/>
    <w:pPr>
      <w:numPr>
        <w:numId w:val="6"/>
      </w:numPr>
      <w:spacing w:after="240"/>
      <w:ind w:left="1440" w:hanging="720"/>
    </w:pPr>
  </w:style>
  <w:style w:type="paragraph" w:styleId="ListNumber2">
    <w:name w:val="List Number 2"/>
    <w:basedOn w:val="Normal"/>
    <w:uiPriority w:val="99"/>
    <w:semiHidden/>
    <w:unhideWhenUsed/>
    <w:pPr>
      <w:numPr>
        <w:numId w:val="7"/>
      </w:numPr>
      <w:spacing w:after="240"/>
      <w:ind w:left="0" w:firstLine="720"/>
    </w:pPr>
  </w:style>
  <w:style w:type="paragraph" w:styleId="ListBullet">
    <w:name w:val="List Bullet"/>
    <w:basedOn w:val="Normal"/>
    <w:uiPriority w:val="99"/>
    <w:semiHidden/>
    <w:unhideWhenUsed/>
    <w:pPr>
      <w:numPr>
        <w:numId w:val="1"/>
      </w:numPr>
      <w:spacing w:after="240"/>
      <w:ind w:left="1080" w:right="720"/>
    </w:pPr>
  </w:style>
  <w:style w:type="paragraph" w:styleId="ListBullet2">
    <w:name w:val="List Bullet 2"/>
    <w:basedOn w:val="Normal"/>
    <w:uiPriority w:val="99"/>
    <w:semiHidden/>
    <w:unhideWhenUsed/>
    <w:pPr>
      <w:numPr>
        <w:numId w:val="2"/>
      </w:numPr>
      <w:spacing w:after="240"/>
      <w:ind w:left="1800" w:right="1440"/>
    </w:pPr>
  </w:style>
  <w:style w:type="paragraph" w:customStyle="1" w:styleId="DoubleIndent">
    <w:name w:val="Double Indent"/>
    <w:basedOn w:val="SingleSpace"/>
    <w:link w:val="DoubleIndentChar"/>
    <w:qFormat/>
    <w:pPr>
      <w:spacing w:after="240"/>
      <w:ind w:left="1440" w:right="1440"/>
    </w:pPr>
  </w:style>
  <w:style w:type="character" w:customStyle="1" w:styleId="DoubleIndentChar">
    <w:name w:val="Double Indent Char"/>
    <w:basedOn w:val="SingleSpaceChar"/>
    <w:link w:val="DoubleIndent"/>
    <w:rPr>
      <w:sz w:val="24"/>
      <w:szCs w:val="24"/>
    </w:rPr>
  </w:style>
  <w:style w:type="paragraph" w:customStyle="1" w:styleId="DoubleSpace">
    <w:name w:val="Double Space"/>
    <w:basedOn w:val="SingleSpace"/>
    <w:link w:val="DoubleSpaceChar"/>
    <w:qFormat/>
    <w:pPr>
      <w:spacing w:after="240" w:line="480" w:lineRule="auto"/>
      <w:contextualSpacing/>
    </w:pPr>
  </w:style>
  <w:style w:type="character" w:customStyle="1" w:styleId="DoubleSpaceChar">
    <w:name w:val="Double Space Char"/>
    <w:basedOn w:val="SingleSpaceChar"/>
    <w:link w:val="DoubleSpace"/>
    <w:rPr>
      <w:sz w:val="24"/>
      <w:szCs w:val="24"/>
    </w:rPr>
  </w:style>
  <w:style w:type="paragraph" w:styleId="BodyText">
    <w:name w:val="Body Text"/>
    <w:basedOn w:val="Normal"/>
    <w:link w:val="BodyTextChar"/>
    <w:uiPriority w:val="99"/>
    <w:semiHidden/>
    <w:unhideWhenUsed/>
    <w:pPr>
      <w:spacing w:after="240"/>
    </w:pPr>
  </w:style>
  <w:style w:type="character" w:customStyle="1" w:styleId="BodyTextChar">
    <w:name w:val="Body Text Char"/>
    <w:basedOn w:val="DefaultParagraphFont"/>
    <w:link w:val="BodyText"/>
    <w:uiPriority w:val="99"/>
    <w:semiHidden/>
    <w:rPr>
      <w:sz w:val="24"/>
      <w:szCs w:val="24"/>
    </w:rPr>
  </w:style>
  <w:style w:type="paragraph" w:styleId="BodyText2">
    <w:name w:val="Body Text 2"/>
    <w:basedOn w:val="Normal"/>
    <w:link w:val="BodyText2Char"/>
    <w:uiPriority w:val="99"/>
    <w:semiHidden/>
    <w:unhideWhenUsed/>
    <w:pPr>
      <w:spacing w:after="240" w:line="480" w:lineRule="auto"/>
    </w:pPr>
  </w:style>
  <w:style w:type="character" w:customStyle="1" w:styleId="BodyText2Char">
    <w:name w:val="Body Text 2 Char"/>
    <w:basedOn w:val="DefaultParagraphFont"/>
    <w:link w:val="BodyText2"/>
    <w:uiPriority w:val="99"/>
    <w:semiHidden/>
    <w:rPr>
      <w:sz w:val="24"/>
      <w:szCs w:val="24"/>
    </w:rPr>
  </w:style>
  <w:style w:type="paragraph" w:styleId="BodyText3">
    <w:name w:val="Body Text 3"/>
    <w:basedOn w:val="Normal"/>
    <w:link w:val="BodyText3Char"/>
    <w:uiPriority w:val="99"/>
    <w:semiHidden/>
    <w:unhideWhenUsed/>
    <w:pPr>
      <w:spacing w:after="160"/>
    </w:pPr>
    <w:rPr>
      <w:sz w:val="16"/>
      <w:szCs w:val="16"/>
    </w:rPr>
  </w:style>
  <w:style w:type="character" w:customStyle="1" w:styleId="BodyText3Char">
    <w:name w:val="Body Text 3 Char"/>
    <w:basedOn w:val="DefaultParagraphFont"/>
    <w:link w:val="BodyText3"/>
    <w:uiPriority w:val="99"/>
    <w:semiHidden/>
    <w:rPr>
      <w:sz w:val="16"/>
      <w:szCs w:val="16"/>
    </w:rPr>
  </w:style>
  <w:style w:type="paragraph" w:styleId="BodyTextFirstIndent">
    <w:name w:val="Body Text First Indent"/>
    <w:basedOn w:val="BodyText"/>
    <w:link w:val="BodyTextFirstIndentChar"/>
    <w:uiPriority w:val="99"/>
    <w:semiHidden/>
    <w:unhideWhenUsed/>
    <w:pPr>
      <w:ind w:firstLine="720"/>
    </w:pPr>
  </w:style>
  <w:style w:type="character" w:customStyle="1" w:styleId="BodyTextFirstIndentChar">
    <w:name w:val="Body Text First Indent Char"/>
    <w:basedOn w:val="BodyTextChar"/>
    <w:link w:val="BodyTextFirstIndent"/>
    <w:uiPriority w:val="99"/>
    <w:semiHidden/>
    <w:rPr>
      <w:sz w:val="24"/>
      <w:szCs w:val="24"/>
    </w:rPr>
  </w:style>
  <w:style w:type="paragraph" w:styleId="BodyTextIndent">
    <w:name w:val="Body Text Indent"/>
    <w:basedOn w:val="Normal"/>
    <w:link w:val="BodyTextIndentChar"/>
    <w:uiPriority w:val="99"/>
    <w:semiHidden/>
    <w:unhideWhenUsed/>
    <w:pPr>
      <w:spacing w:after="240"/>
      <w:ind w:left="720"/>
    </w:pPr>
  </w:style>
  <w:style w:type="character" w:customStyle="1" w:styleId="BodyTextIndentChar">
    <w:name w:val="Body Text Indent Char"/>
    <w:basedOn w:val="DefaultParagraphFont"/>
    <w:link w:val="BodyTextIndent"/>
    <w:uiPriority w:val="99"/>
    <w:semiHidden/>
    <w:rPr>
      <w:sz w:val="24"/>
      <w:szCs w:val="24"/>
    </w:rPr>
  </w:style>
  <w:style w:type="paragraph" w:styleId="BodyTextFirstIndent2">
    <w:name w:val="Body Text First Indent 2"/>
    <w:basedOn w:val="BodyTextIndent"/>
    <w:link w:val="BodyTextFirstIndent2Char"/>
    <w:uiPriority w:val="99"/>
    <w:semiHidden/>
    <w:unhideWhenUsed/>
    <w:pPr>
      <w:ind w:firstLine="720"/>
    </w:pPr>
  </w:style>
  <w:style w:type="character" w:customStyle="1" w:styleId="BodyTextFirstIndent2Char">
    <w:name w:val="Body Text First Indent 2 Char"/>
    <w:basedOn w:val="BodyTextIndentChar"/>
    <w:link w:val="BodyTextFirstIndent2"/>
    <w:uiPriority w:val="99"/>
    <w:semiHidden/>
    <w:rPr>
      <w:sz w:val="24"/>
      <w:szCs w:val="24"/>
    </w:rPr>
  </w:style>
  <w:style w:type="paragraph" w:styleId="BodyTextIndent2">
    <w:name w:val="Body Text Indent 2"/>
    <w:basedOn w:val="Normal"/>
    <w:link w:val="BodyTextIndent2Char"/>
    <w:uiPriority w:val="99"/>
    <w:semiHidden/>
    <w:unhideWhenUsed/>
    <w:pPr>
      <w:spacing w:after="240" w:line="480" w:lineRule="auto"/>
      <w:ind w:left="720"/>
    </w:pPr>
  </w:style>
  <w:style w:type="character" w:customStyle="1" w:styleId="BodyTextIndent2Char">
    <w:name w:val="Body Text Indent 2 Char"/>
    <w:basedOn w:val="DefaultParagraphFont"/>
    <w:link w:val="BodyTextIndent2"/>
    <w:uiPriority w:val="99"/>
    <w:semiHidden/>
    <w:rPr>
      <w:sz w:val="24"/>
      <w:szCs w:val="24"/>
    </w:rPr>
  </w:style>
  <w:style w:type="paragraph" w:styleId="BodyTextIndent3">
    <w:name w:val="Body Text Indent 3"/>
    <w:basedOn w:val="Normal"/>
    <w:link w:val="BodyTextIndent3Char"/>
    <w:uiPriority w:val="99"/>
    <w:semiHidden/>
    <w:unhideWhenUsed/>
    <w:pPr>
      <w:spacing w:after="160"/>
      <w:ind w:left="720"/>
    </w:pPr>
    <w:rPr>
      <w:sz w:val="16"/>
      <w:szCs w:val="16"/>
    </w:rPr>
  </w:style>
  <w:style w:type="character" w:customStyle="1" w:styleId="BodyTextIndent3Char">
    <w:name w:val="Body Text Indent 3 Char"/>
    <w:basedOn w:val="DefaultParagraphFont"/>
    <w:link w:val="BodyTextIndent3"/>
    <w:uiPriority w:val="99"/>
    <w:semiHidden/>
    <w:rPr>
      <w:sz w:val="16"/>
      <w:szCs w:val="16"/>
    </w:rPr>
  </w:style>
  <w:style w:type="paragraph" w:styleId="Header">
    <w:name w:val="header"/>
    <w:basedOn w:val="Normal"/>
    <w:link w:val="HeaderChar"/>
    <w:uiPriority w:val="99"/>
    <w:unhideWhenUsed/>
    <w:rsid w:val="00031885"/>
    <w:pPr>
      <w:tabs>
        <w:tab w:val="center" w:pos="4680"/>
        <w:tab w:val="right" w:pos="9360"/>
      </w:tabs>
    </w:pPr>
  </w:style>
  <w:style w:type="character" w:customStyle="1" w:styleId="HeaderChar">
    <w:name w:val="Header Char"/>
    <w:basedOn w:val="DefaultParagraphFont"/>
    <w:link w:val="Header"/>
    <w:uiPriority w:val="99"/>
    <w:rsid w:val="00031885"/>
    <w:rPr>
      <w:sz w:val="24"/>
      <w:szCs w:val="24"/>
    </w:rPr>
  </w:style>
  <w:style w:type="paragraph" w:styleId="Footer">
    <w:name w:val="footer"/>
    <w:basedOn w:val="Normal"/>
    <w:link w:val="FooterChar"/>
    <w:uiPriority w:val="99"/>
    <w:unhideWhenUsed/>
    <w:rsid w:val="00031885"/>
    <w:pPr>
      <w:tabs>
        <w:tab w:val="center" w:pos="4680"/>
        <w:tab w:val="right" w:pos="9360"/>
      </w:tabs>
    </w:pPr>
  </w:style>
  <w:style w:type="character" w:customStyle="1" w:styleId="FooterChar">
    <w:name w:val="Footer Char"/>
    <w:basedOn w:val="DefaultParagraphFont"/>
    <w:link w:val="Footer"/>
    <w:uiPriority w:val="99"/>
    <w:rsid w:val="00031885"/>
    <w:rPr>
      <w:sz w:val="24"/>
      <w:szCs w:val="24"/>
    </w:rPr>
  </w:style>
  <w:style w:type="paragraph" w:styleId="BalloonText">
    <w:name w:val="Balloon Text"/>
    <w:basedOn w:val="Normal"/>
    <w:link w:val="BalloonTextChar"/>
    <w:uiPriority w:val="99"/>
    <w:semiHidden/>
    <w:unhideWhenUsed/>
    <w:rsid w:val="006B53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3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133561">
      <w:bodyDiv w:val="1"/>
      <w:marLeft w:val="0"/>
      <w:marRight w:val="0"/>
      <w:marTop w:val="0"/>
      <w:marBottom w:val="0"/>
      <w:divBdr>
        <w:top w:val="none" w:sz="0" w:space="0" w:color="auto"/>
        <w:left w:val="none" w:sz="0" w:space="0" w:color="auto"/>
        <w:bottom w:val="none" w:sz="0" w:space="0" w:color="auto"/>
        <w:right w:val="none" w:sz="0" w:space="0" w:color="auto"/>
      </w:divBdr>
    </w:div>
    <w:div w:id="1822386348">
      <w:bodyDiv w:val="1"/>
      <w:marLeft w:val="0"/>
      <w:marRight w:val="0"/>
      <w:marTop w:val="0"/>
      <w:marBottom w:val="0"/>
      <w:divBdr>
        <w:top w:val="none" w:sz="0" w:space="0" w:color="auto"/>
        <w:left w:val="none" w:sz="0" w:space="0" w:color="auto"/>
        <w:bottom w:val="none" w:sz="0" w:space="0" w:color="auto"/>
        <w:right w:val="none" w:sz="0" w:space="0" w:color="auto"/>
      </w:divBdr>
    </w:div>
    <w:div w:id="1851220288">
      <w:bodyDiv w:val="1"/>
      <w:marLeft w:val="0"/>
      <w:marRight w:val="0"/>
      <w:marTop w:val="0"/>
      <w:marBottom w:val="0"/>
      <w:divBdr>
        <w:top w:val="none" w:sz="0" w:space="0" w:color="auto"/>
        <w:left w:val="none" w:sz="0" w:space="0" w:color="auto"/>
        <w:bottom w:val="none" w:sz="0" w:space="0" w:color="auto"/>
        <w:right w:val="none" w:sz="0" w:space="0" w:color="auto"/>
      </w:divBdr>
    </w:div>
    <w:div w:id="1920211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51EFC-563F-40BA-AF22-BB88EA94B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2324</Words>
  <Characters>13248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Steptoe and Johnson LLP</Company>
  <LinksUpToDate>false</LinksUpToDate>
  <CharactersWithSpaces>15541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Dan</dc:creator>
  <cp:keywords/>
  <dc:description/>
  <cp:lastModifiedBy>Juvelyn Cubilla</cp:lastModifiedBy>
  <cp:revision>4</cp:revision>
  <dcterms:created xsi:type="dcterms:W3CDTF">2022-08-12T06:28:00Z</dcterms:created>
  <dcterms:modified xsi:type="dcterms:W3CDTF">2022-08-12T07:06:00Z</dcterms:modified>
</cp:coreProperties>
</file>