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36662BB" w14:textId="77777777" w:rsidR="00F82CC7" w:rsidRPr="00560D56" w:rsidRDefault="00F82CC7">
      <w:pPr>
        <w:pStyle w:val="a3"/>
        <w:rPr>
          <w:rFonts w:ascii="Times New Roman"/>
          <w:color w:val="000000" w:themeColor="text1"/>
          <w:sz w:val="41"/>
          <w:rPrChange w:id="0" w:author="#YANG JIANFEI#" w:date="2023-11-07T21:35:00Z">
            <w:rPr>
              <w:rFonts w:ascii="Times New Roman"/>
              <w:sz w:val="41"/>
            </w:rPr>
          </w:rPrChange>
        </w:rPr>
      </w:pPr>
    </w:p>
    <w:p w14:paraId="19E67B20" w14:textId="77777777" w:rsidR="00F82CC7" w:rsidRPr="00560D56" w:rsidRDefault="00F82CC7">
      <w:pPr>
        <w:pStyle w:val="a3"/>
        <w:spacing w:before="21"/>
        <w:rPr>
          <w:rFonts w:ascii="Times New Roman"/>
          <w:color w:val="000000" w:themeColor="text1"/>
          <w:sz w:val="41"/>
          <w:rPrChange w:id="1" w:author="#YANG JIANFEI#" w:date="2023-11-07T21:35:00Z">
            <w:rPr>
              <w:rFonts w:ascii="Times New Roman"/>
              <w:sz w:val="41"/>
            </w:rPr>
          </w:rPrChange>
        </w:rPr>
      </w:pPr>
    </w:p>
    <w:p w14:paraId="3A0E3046" w14:textId="09C6F2C0" w:rsidR="00F82CC7" w:rsidRPr="00560D56" w:rsidRDefault="00000000">
      <w:pPr>
        <w:pStyle w:val="a4"/>
        <w:spacing w:line="254" w:lineRule="auto"/>
        <w:ind w:left="121" w:firstLine="0"/>
        <w:rPr>
          <w:color w:val="000000" w:themeColor="text1"/>
          <w:rPrChange w:id="2" w:author="#YANG JIANFEI#" w:date="2023-11-07T21:35:00Z">
            <w:rPr/>
          </w:rPrChange>
        </w:rPr>
        <w:pPrChange w:id="3" w:author="#YANG JIANFEI#" w:date="2023-11-07T21:34:00Z">
          <w:pPr>
            <w:pStyle w:val="a4"/>
            <w:spacing w:line="254" w:lineRule="auto"/>
          </w:pPr>
        </w:pPrChange>
      </w:pPr>
      <w:bookmarkStart w:id="4" w:name="1_Device-Free_Respiration_and_Heartbeat_"/>
      <w:bookmarkEnd w:id="4"/>
      <w:del w:id="5" w:author="#YANG JIANFEI#" w:date="2023-11-07T21:34:00Z">
        <w:r w:rsidRPr="00560D56" w:rsidDel="00560D56">
          <w:rPr>
            <w:color w:val="000000" w:themeColor="text1"/>
            <w:rPrChange w:id="6" w:author="#YANG JIANFEI#" w:date="2023-11-07T21:35:00Z">
              <w:rPr/>
            </w:rPrChange>
          </w:rPr>
          <w:delText>1</w:delText>
        </w:r>
        <w:r w:rsidRPr="00560D56" w:rsidDel="00560D56">
          <w:rPr>
            <w:color w:val="000000" w:themeColor="text1"/>
            <w:spacing w:val="80"/>
            <w:rPrChange w:id="7" w:author="#YANG JIANFEI#" w:date="2023-11-07T21:35:00Z">
              <w:rPr>
                <w:spacing w:val="80"/>
              </w:rPr>
            </w:rPrChange>
          </w:rPr>
          <w:delText xml:space="preserve"> </w:delText>
        </w:r>
      </w:del>
      <w:r w:rsidRPr="00560D56">
        <w:rPr>
          <w:color w:val="000000" w:themeColor="text1"/>
          <w:rPrChange w:id="8" w:author="#YANG JIANFEI#" w:date="2023-11-07T21:35:00Z">
            <w:rPr/>
          </w:rPrChange>
        </w:rPr>
        <w:t xml:space="preserve">Device-Free Respiration and </w:t>
      </w:r>
      <w:r w:rsidRPr="00560D56">
        <w:rPr>
          <w:color w:val="000000" w:themeColor="text1"/>
          <w:spacing w:val="-2"/>
          <w:rPrChange w:id="9" w:author="#YANG JIANFEI#" w:date="2023-11-07T21:35:00Z">
            <w:rPr>
              <w:spacing w:val="-2"/>
            </w:rPr>
          </w:rPrChange>
        </w:rPr>
        <w:t>Heartbeat</w:t>
      </w:r>
      <w:r w:rsidRPr="00560D56">
        <w:rPr>
          <w:color w:val="000000" w:themeColor="text1"/>
          <w:spacing w:val="-17"/>
          <w:rPrChange w:id="10" w:author="#YANG JIANFEI#" w:date="2023-11-07T21:35:00Z">
            <w:rPr>
              <w:spacing w:val="-1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1" w:author="#YANG JIANFEI#" w:date="2023-11-07T21:35:00Z">
            <w:rPr>
              <w:spacing w:val="-2"/>
            </w:rPr>
          </w:rPrChange>
        </w:rPr>
        <w:t>Estimation</w:t>
      </w:r>
      <w:r w:rsidRPr="00560D56">
        <w:rPr>
          <w:color w:val="000000" w:themeColor="text1"/>
          <w:spacing w:val="-17"/>
          <w:rPrChange w:id="12" w:author="#YANG JIANFEI#" w:date="2023-11-07T21:35:00Z">
            <w:rPr>
              <w:spacing w:val="-1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3" w:author="#YANG JIANFEI#" w:date="2023-11-07T21:35:00Z">
            <w:rPr>
              <w:spacing w:val="-2"/>
            </w:rPr>
          </w:rPrChange>
        </w:rPr>
        <w:t>with</w:t>
      </w:r>
      <w:r w:rsidRPr="00560D56">
        <w:rPr>
          <w:color w:val="000000" w:themeColor="text1"/>
          <w:spacing w:val="-17"/>
          <w:rPrChange w:id="14" w:author="#YANG JIANFEI#" w:date="2023-11-07T21:35:00Z">
            <w:rPr>
              <w:spacing w:val="-17"/>
            </w:rPr>
          </w:rPrChange>
        </w:rPr>
        <w:t xml:space="preserve"> </w:t>
      </w:r>
      <w:proofErr w:type="spellStart"/>
      <w:r w:rsidRPr="00560D56">
        <w:rPr>
          <w:color w:val="000000" w:themeColor="text1"/>
          <w:spacing w:val="-2"/>
          <w:rPrChange w:id="15" w:author="#YANG JIANFEI#" w:date="2023-11-07T21:35:00Z">
            <w:rPr>
              <w:spacing w:val="-2"/>
            </w:rPr>
          </w:rPrChange>
        </w:rPr>
        <w:t>mmWave</w:t>
      </w:r>
      <w:proofErr w:type="spellEnd"/>
      <w:r w:rsidRPr="00560D56">
        <w:rPr>
          <w:color w:val="000000" w:themeColor="text1"/>
          <w:spacing w:val="-2"/>
          <w:rPrChange w:id="16" w:author="#YANG JIANFEI#" w:date="2023-11-07T21:35:00Z">
            <w:rPr>
              <w:spacing w:val="-2"/>
            </w:rPr>
          </w:rPrChange>
        </w:rPr>
        <w:t xml:space="preserve"> Radar</w:t>
      </w:r>
    </w:p>
    <w:p w14:paraId="4D5EC95E" w14:textId="59085613" w:rsidR="00F82CC7" w:rsidRPr="00560D56" w:rsidRDefault="00000000">
      <w:pPr>
        <w:spacing w:before="196"/>
        <w:ind w:left="122"/>
        <w:rPr>
          <w:color w:val="000000" w:themeColor="text1"/>
          <w:sz w:val="28"/>
          <w:rPrChange w:id="17" w:author="#YANG JIANFEI#" w:date="2023-11-07T21:35:00Z">
            <w:rPr>
              <w:sz w:val="28"/>
            </w:rPr>
          </w:rPrChange>
        </w:rPr>
      </w:pPr>
      <w:del w:id="18" w:author="#YANG JIANFEI#" w:date="2023-11-07T21:37:00Z">
        <w:r w:rsidRPr="00560D56" w:rsidDel="00885699">
          <w:rPr>
            <w:color w:val="000000" w:themeColor="text1"/>
            <w:sz w:val="28"/>
            <w:rPrChange w:id="19" w:author="#YANG JIANFEI#" w:date="2023-11-07T21:35:00Z">
              <w:rPr>
                <w:sz w:val="28"/>
              </w:rPr>
            </w:rPrChange>
          </w:rPr>
          <w:delText>Foo</w:delText>
        </w:r>
        <w:r w:rsidRPr="00560D56" w:rsidDel="00885699">
          <w:rPr>
            <w:color w:val="000000" w:themeColor="text1"/>
            <w:spacing w:val="-8"/>
            <w:sz w:val="28"/>
            <w:rPrChange w:id="20" w:author="#YANG JIANFEI#" w:date="2023-11-07T21:35:00Z">
              <w:rPr>
                <w:spacing w:val="-8"/>
                <w:sz w:val="28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sz w:val="28"/>
            <w:rPrChange w:id="21" w:author="#YANG JIANFEI#" w:date="2023-11-07T21:35:00Z">
              <w:rPr>
                <w:sz w:val="28"/>
              </w:rPr>
            </w:rPrChange>
          </w:rPr>
          <w:delText>Tuan</w:delText>
        </w:r>
        <w:r w:rsidRPr="00560D56" w:rsidDel="00885699">
          <w:rPr>
            <w:color w:val="000000" w:themeColor="text1"/>
            <w:spacing w:val="-9"/>
            <w:sz w:val="28"/>
            <w:rPrChange w:id="22" w:author="#YANG JIANFEI#" w:date="2023-11-07T21:35:00Z">
              <w:rPr>
                <w:spacing w:val="-9"/>
                <w:sz w:val="28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spacing w:val="-2"/>
            <w:sz w:val="28"/>
            <w:rPrChange w:id="23" w:author="#YANG JIANFEI#" w:date="2023-11-07T21:35:00Z">
              <w:rPr>
                <w:spacing w:val="-2"/>
                <w:sz w:val="28"/>
              </w:rPr>
            </w:rPrChange>
          </w:rPr>
          <w:delText>Tong</w:delText>
        </w:r>
      </w:del>
      <w:del w:id="24" w:author="#YANG JIANFEI#" w:date="2023-11-07T21:35:00Z">
        <w:r w:rsidRPr="00560D56" w:rsidDel="00560D56">
          <w:rPr>
            <w:color w:val="000000" w:themeColor="text1"/>
            <w:spacing w:val="-2"/>
            <w:sz w:val="28"/>
            <w:vertAlign w:val="superscript"/>
            <w:rPrChange w:id="25" w:author="#YANG JIANFEI#" w:date="2023-11-07T21:35:00Z">
              <w:rPr>
                <w:spacing w:val="-2"/>
                <w:sz w:val="28"/>
                <w:vertAlign w:val="superscript"/>
              </w:rPr>
            </w:rPrChange>
          </w:rPr>
          <w:delText>a</w:delText>
        </w:r>
      </w:del>
    </w:p>
    <w:p w14:paraId="485FF01E" w14:textId="630646A1" w:rsidR="00F82CC7" w:rsidRPr="00560D56" w:rsidDel="00885699" w:rsidRDefault="00000000">
      <w:pPr>
        <w:pStyle w:val="a3"/>
        <w:spacing w:before="14"/>
        <w:ind w:left="122"/>
        <w:rPr>
          <w:del w:id="26" w:author="#YANG JIANFEI#" w:date="2023-11-07T21:37:00Z"/>
          <w:color w:val="000000" w:themeColor="text1"/>
          <w:rPrChange w:id="27" w:author="#YANG JIANFEI#" w:date="2023-11-07T21:35:00Z">
            <w:rPr>
              <w:del w:id="28" w:author="#YANG JIANFEI#" w:date="2023-11-07T21:37:00Z"/>
            </w:rPr>
          </w:rPrChange>
        </w:rPr>
      </w:pPr>
      <w:del w:id="29" w:author="#YANG JIANFEI#" w:date="2023-11-07T21:35:00Z">
        <w:r w:rsidRPr="00560D56" w:rsidDel="00560D56">
          <w:rPr>
            <w:color w:val="000000" w:themeColor="text1"/>
            <w:spacing w:val="-2"/>
            <w:position w:val="8"/>
            <w:sz w:val="17"/>
            <w:rPrChange w:id="30" w:author="#YANG JIANFEI#" w:date="2023-11-07T21:35:00Z">
              <w:rPr>
                <w:spacing w:val="-2"/>
                <w:position w:val="8"/>
                <w:sz w:val="17"/>
              </w:rPr>
            </w:rPrChange>
          </w:rPr>
          <w:delText>a</w:delText>
        </w:r>
      </w:del>
      <w:del w:id="31" w:author="#YANG JIANFEI#" w:date="2023-11-07T21:37:00Z">
        <w:r w:rsidRPr="00560D56" w:rsidDel="00885699">
          <w:rPr>
            <w:color w:val="000000" w:themeColor="text1"/>
            <w:spacing w:val="-2"/>
            <w:rPrChange w:id="32" w:author="#YANG JIANFEI#" w:date="2023-11-07T21:35:00Z">
              <w:rPr>
                <w:spacing w:val="-2"/>
              </w:rPr>
            </w:rPrChange>
          </w:rPr>
          <w:delText>GaitMetrics</w:delText>
        </w:r>
      </w:del>
    </w:p>
    <w:p w14:paraId="238B87FE" w14:textId="05C008D5" w:rsidR="00F82CC7" w:rsidRPr="00560D56" w:rsidDel="00DC71AA" w:rsidRDefault="00000000">
      <w:pPr>
        <w:spacing w:before="191" w:line="244" w:lineRule="auto"/>
        <w:ind w:left="575" w:right="633"/>
        <w:jc w:val="both"/>
        <w:rPr>
          <w:moveFrom w:id="33" w:author="#YANG JIANFEI#" w:date="2023-11-07T22:24:00Z"/>
          <w:color w:val="000000" w:themeColor="text1"/>
          <w:sz w:val="20"/>
          <w:rPrChange w:id="34" w:author="#YANG JIANFEI#" w:date="2023-11-07T21:35:00Z">
            <w:rPr>
              <w:moveFrom w:id="35" w:author="#YANG JIANFEI#" w:date="2023-11-07T22:24:00Z"/>
              <w:sz w:val="20"/>
            </w:rPr>
          </w:rPrChange>
        </w:rPr>
      </w:pPr>
      <w:moveFromRangeStart w:id="36" w:author="#YANG JIANFEI#" w:date="2023-11-07T22:24:00Z" w:name="move150288294"/>
      <w:moveFrom w:id="37" w:author="#YANG JIANFEI#" w:date="2023-11-07T22:24:00Z">
        <w:r w:rsidRPr="00560D56" w:rsidDel="00DC71AA">
          <w:rPr>
            <w:color w:val="000000" w:themeColor="text1"/>
            <w:sz w:val="20"/>
            <w:rPrChange w:id="38" w:author="#YANG JIANFEI#" w:date="2023-11-07T21:35:00Z">
              <w:rPr>
                <w:sz w:val="20"/>
              </w:rPr>
            </w:rPrChange>
          </w:rPr>
          <w:t>This</w:t>
        </w:r>
        <w:r w:rsidRPr="00560D56" w:rsidDel="00DC71AA">
          <w:rPr>
            <w:color w:val="000000" w:themeColor="text1"/>
            <w:spacing w:val="-3"/>
            <w:sz w:val="20"/>
            <w:rPrChange w:id="39" w:author="#YANG JIANFEI#" w:date="2023-11-07T21:35:00Z">
              <w:rPr>
                <w:spacing w:val="-3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40" w:author="#YANG JIANFEI#" w:date="2023-11-07T21:35:00Z">
              <w:rPr>
                <w:sz w:val="20"/>
              </w:rPr>
            </w:rPrChange>
          </w:rPr>
          <w:t>innovation</w:t>
        </w:r>
        <w:r w:rsidRPr="00560D56" w:rsidDel="00DC71AA">
          <w:rPr>
            <w:color w:val="000000" w:themeColor="text1"/>
            <w:spacing w:val="-3"/>
            <w:sz w:val="20"/>
            <w:rPrChange w:id="41" w:author="#YANG JIANFEI#" w:date="2023-11-07T21:35:00Z">
              <w:rPr>
                <w:spacing w:val="-3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42" w:author="#YANG JIANFEI#" w:date="2023-11-07T21:35:00Z">
              <w:rPr>
                <w:sz w:val="20"/>
              </w:rPr>
            </w:rPrChange>
          </w:rPr>
          <w:t>introduces</w:t>
        </w:r>
        <w:r w:rsidRPr="00560D56" w:rsidDel="00DC71AA">
          <w:rPr>
            <w:color w:val="000000" w:themeColor="text1"/>
            <w:spacing w:val="-3"/>
            <w:sz w:val="20"/>
            <w:rPrChange w:id="43" w:author="#YANG JIANFEI#" w:date="2023-11-07T21:35:00Z">
              <w:rPr>
                <w:spacing w:val="-3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44" w:author="#YANG JIANFEI#" w:date="2023-11-07T21:35:00Z">
              <w:rPr>
                <w:sz w:val="20"/>
              </w:rPr>
            </w:rPrChange>
          </w:rPr>
          <w:t>a</w:t>
        </w:r>
        <w:r w:rsidRPr="00560D56" w:rsidDel="00DC71AA">
          <w:rPr>
            <w:color w:val="000000" w:themeColor="text1"/>
            <w:spacing w:val="-3"/>
            <w:sz w:val="20"/>
            <w:rPrChange w:id="45" w:author="#YANG JIANFEI#" w:date="2023-11-07T21:35:00Z">
              <w:rPr>
                <w:spacing w:val="-3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46" w:author="#YANG JIANFEI#" w:date="2023-11-07T21:35:00Z">
              <w:rPr>
                <w:sz w:val="20"/>
              </w:rPr>
            </w:rPrChange>
          </w:rPr>
          <w:t>contactless</w:t>
        </w:r>
        <w:r w:rsidRPr="00560D56" w:rsidDel="00DC71AA">
          <w:rPr>
            <w:color w:val="000000" w:themeColor="text1"/>
            <w:spacing w:val="-3"/>
            <w:sz w:val="20"/>
            <w:rPrChange w:id="47" w:author="#YANG JIANFEI#" w:date="2023-11-07T21:35:00Z">
              <w:rPr>
                <w:spacing w:val="-3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48" w:author="#YANG JIANFEI#" w:date="2023-11-07T21:35:00Z">
              <w:rPr>
                <w:sz w:val="20"/>
              </w:rPr>
            </w:rPrChange>
          </w:rPr>
          <w:t>vital</w:t>
        </w:r>
        <w:r w:rsidRPr="00560D56" w:rsidDel="00DC71AA">
          <w:rPr>
            <w:color w:val="000000" w:themeColor="text1"/>
            <w:spacing w:val="-3"/>
            <w:sz w:val="20"/>
            <w:rPrChange w:id="49" w:author="#YANG JIANFEI#" w:date="2023-11-07T21:35:00Z">
              <w:rPr>
                <w:spacing w:val="-3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50" w:author="#YANG JIANFEI#" w:date="2023-11-07T21:35:00Z">
              <w:rPr>
                <w:sz w:val="20"/>
              </w:rPr>
            </w:rPrChange>
          </w:rPr>
          <w:t>sign</w:t>
        </w:r>
        <w:r w:rsidRPr="00560D56" w:rsidDel="00DC71AA">
          <w:rPr>
            <w:color w:val="000000" w:themeColor="text1"/>
            <w:spacing w:val="-3"/>
            <w:sz w:val="20"/>
            <w:rPrChange w:id="51" w:author="#YANG JIANFEI#" w:date="2023-11-07T21:35:00Z">
              <w:rPr>
                <w:spacing w:val="-3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52" w:author="#YANG JIANFEI#" w:date="2023-11-07T21:35:00Z">
              <w:rPr>
                <w:sz w:val="20"/>
              </w:rPr>
            </w:rPrChange>
          </w:rPr>
          <w:t>monitoring</w:t>
        </w:r>
        <w:r w:rsidRPr="00560D56" w:rsidDel="00DC71AA">
          <w:rPr>
            <w:color w:val="000000" w:themeColor="text1"/>
            <w:spacing w:val="-3"/>
            <w:sz w:val="20"/>
            <w:rPrChange w:id="53" w:author="#YANG JIANFEI#" w:date="2023-11-07T21:35:00Z">
              <w:rPr>
                <w:spacing w:val="-3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54" w:author="#YANG JIANFEI#" w:date="2023-11-07T21:35:00Z">
              <w:rPr>
                <w:sz w:val="20"/>
              </w:rPr>
            </w:rPrChange>
          </w:rPr>
          <w:t>system</w:t>
        </w:r>
        <w:r w:rsidRPr="00560D56" w:rsidDel="00DC71AA">
          <w:rPr>
            <w:color w:val="000000" w:themeColor="text1"/>
            <w:spacing w:val="-3"/>
            <w:sz w:val="20"/>
            <w:rPrChange w:id="55" w:author="#YANG JIANFEI#" w:date="2023-11-07T21:35:00Z">
              <w:rPr>
                <w:spacing w:val="-3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56" w:author="#YANG JIANFEI#" w:date="2023-11-07T21:35:00Z">
              <w:rPr>
                <w:sz w:val="20"/>
              </w:rPr>
            </w:rPrChange>
          </w:rPr>
          <w:t xml:space="preserve">utilizing </w:t>
        </w:r>
        <w:r w:rsidRPr="00560D56" w:rsidDel="00DC71AA">
          <w:rPr>
            <w:color w:val="000000" w:themeColor="text1"/>
            <w:spacing w:val="-2"/>
            <w:sz w:val="20"/>
            <w:rPrChange w:id="57" w:author="#YANG JIANFEI#" w:date="2023-11-07T21:35:00Z">
              <w:rPr>
                <w:spacing w:val="-2"/>
                <w:sz w:val="20"/>
              </w:rPr>
            </w:rPrChange>
          </w:rPr>
          <w:t>Frequency-Modulated</w:t>
        </w:r>
        <w:r w:rsidRPr="00560D56" w:rsidDel="00DC71AA">
          <w:rPr>
            <w:color w:val="000000" w:themeColor="text1"/>
            <w:spacing w:val="-9"/>
            <w:sz w:val="20"/>
            <w:rPrChange w:id="58" w:author="#YANG JIANFEI#" w:date="2023-11-07T21:35:00Z">
              <w:rPr>
                <w:spacing w:val="-9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2"/>
            <w:sz w:val="20"/>
            <w:rPrChange w:id="59" w:author="#YANG JIANFEI#" w:date="2023-11-07T21:35:00Z">
              <w:rPr>
                <w:spacing w:val="-2"/>
                <w:sz w:val="20"/>
              </w:rPr>
            </w:rPrChange>
          </w:rPr>
          <w:t>Continuous</w:t>
        </w:r>
        <w:r w:rsidRPr="00560D56" w:rsidDel="00DC71AA">
          <w:rPr>
            <w:color w:val="000000" w:themeColor="text1"/>
            <w:spacing w:val="-9"/>
            <w:sz w:val="20"/>
            <w:rPrChange w:id="60" w:author="#YANG JIANFEI#" w:date="2023-11-07T21:35:00Z">
              <w:rPr>
                <w:spacing w:val="-9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2"/>
            <w:sz w:val="20"/>
            <w:rPrChange w:id="61" w:author="#YANG JIANFEI#" w:date="2023-11-07T21:35:00Z">
              <w:rPr>
                <w:spacing w:val="-2"/>
                <w:sz w:val="20"/>
              </w:rPr>
            </w:rPrChange>
          </w:rPr>
          <w:t>Wave</w:t>
        </w:r>
        <w:r w:rsidRPr="00560D56" w:rsidDel="00DC71AA">
          <w:rPr>
            <w:color w:val="000000" w:themeColor="text1"/>
            <w:spacing w:val="-9"/>
            <w:sz w:val="20"/>
            <w:rPrChange w:id="62" w:author="#YANG JIANFEI#" w:date="2023-11-07T21:35:00Z">
              <w:rPr>
                <w:spacing w:val="-9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2"/>
            <w:sz w:val="20"/>
            <w:rPrChange w:id="63" w:author="#YANG JIANFEI#" w:date="2023-11-07T21:35:00Z">
              <w:rPr>
                <w:spacing w:val="-2"/>
                <w:sz w:val="20"/>
              </w:rPr>
            </w:rPrChange>
          </w:rPr>
          <w:t>(FMCW)</w:t>
        </w:r>
        <w:r w:rsidRPr="00560D56" w:rsidDel="00DC71AA">
          <w:rPr>
            <w:color w:val="000000" w:themeColor="text1"/>
            <w:spacing w:val="-9"/>
            <w:sz w:val="20"/>
            <w:rPrChange w:id="64" w:author="#YANG JIANFEI#" w:date="2023-11-07T21:35:00Z">
              <w:rPr>
                <w:spacing w:val="-9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2"/>
            <w:sz w:val="20"/>
            <w:rPrChange w:id="65" w:author="#YANG JIANFEI#" w:date="2023-11-07T21:35:00Z">
              <w:rPr>
                <w:spacing w:val="-2"/>
                <w:sz w:val="20"/>
              </w:rPr>
            </w:rPrChange>
          </w:rPr>
          <w:t>radar</w:t>
        </w:r>
        <w:r w:rsidRPr="00560D56" w:rsidDel="00DC71AA">
          <w:rPr>
            <w:color w:val="000000" w:themeColor="text1"/>
            <w:spacing w:val="-9"/>
            <w:sz w:val="20"/>
            <w:rPrChange w:id="66" w:author="#YANG JIANFEI#" w:date="2023-11-07T21:35:00Z">
              <w:rPr>
                <w:spacing w:val="-9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2"/>
            <w:sz w:val="20"/>
            <w:rPrChange w:id="67" w:author="#YANG JIANFEI#" w:date="2023-11-07T21:35:00Z">
              <w:rPr>
                <w:spacing w:val="-2"/>
                <w:sz w:val="20"/>
              </w:rPr>
            </w:rPrChange>
          </w:rPr>
          <w:t>technology.</w:t>
        </w:r>
        <w:r w:rsidRPr="00560D56" w:rsidDel="00DC71AA">
          <w:rPr>
            <w:color w:val="000000" w:themeColor="text1"/>
            <w:spacing w:val="-9"/>
            <w:sz w:val="20"/>
            <w:rPrChange w:id="68" w:author="#YANG JIANFEI#" w:date="2023-11-07T21:35:00Z">
              <w:rPr>
                <w:spacing w:val="-9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2"/>
            <w:sz w:val="20"/>
            <w:rPrChange w:id="69" w:author="#YANG JIANFEI#" w:date="2023-11-07T21:35:00Z">
              <w:rPr>
                <w:spacing w:val="-2"/>
                <w:sz w:val="20"/>
              </w:rPr>
            </w:rPrChange>
          </w:rPr>
          <w:t>The</w:t>
        </w:r>
        <w:r w:rsidRPr="00560D56" w:rsidDel="00DC71AA">
          <w:rPr>
            <w:color w:val="000000" w:themeColor="text1"/>
            <w:spacing w:val="-9"/>
            <w:sz w:val="20"/>
            <w:rPrChange w:id="70" w:author="#YANG JIANFEI#" w:date="2023-11-07T21:35:00Z">
              <w:rPr>
                <w:spacing w:val="-9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2"/>
            <w:sz w:val="20"/>
            <w:rPrChange w:id="71" w:author="#YANG JIANFEI#" w:date="2023-11-07T21:35:00Z">
              <w:rPr>
                <w:spacing w:val="-2"/>
                <w:sz w:val="20"/>
              </w:rPr>
            </w:rPrChange>
          </w:rPr>
          <w:t>method in</w:t>
        </w:r>
        <w:r w:rsidRPr="00560D56" w:rsidDel="00DC71AA">
          <w:rPr>
            <w:color w:val="000000" w:themeColor="text1"/>
            <w:spacing w:val="-6"/>
            <w:sz w:val="20"/>
            <w:rPrChange w:id="72" w:author="#YANG JIANFEI#" w:date="2023-11-07T21:35:00Z">
              <w:rPr>
                <w:spacing w:val="-6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2"/>
            <w:sz w:val="20"/>
            <w:rPrChange w:id="73" w:author="#YANG JIANFEI#" w:date="2023-11-07T21:35:00Z">
              <w:rPr>
                <w:spacing w:val="-2"/>
                <w:sz w:val="20"/>
              </w:rPr>
            </w:rPrChange>
          </w:rPr>
          <w:t>this</w:t>
        </w:r>
        <w:r w:rsidRPr="00560D56" w:rsidDel="00DC71AA">
          <w:rPr>
            <w:color w:val="000000" w:themeColor="text1"/>
            <w:spacing w:val="-6"/>
            <w:sz w:val="20"/>
            <w:rPrChange w:id="74" w:author="#YANG JIANFEI#" w:date="2023-11-07T21:35:00Z">
              <w:rPr>
                <w:spacing w:val="-6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2"/>
            <w:sz w:val="20"/>
            <w:rPrChange w:id="75" w:author="#YANG JIANFEI#" w:date="2023-11-07T21:35:00Z">
              <w:rPr>
                <w:spacing w:val="-2"/>
                <w:sz w:val="20"/>
              </w:rPr>
            </w:rPrChange>
          </w:rPr>
          <w:t>innovation</w:t>
        </w:r>
        <w:r w:rsidRPr="00560D56" w:rsidDel="00DC71AA">
          <w:rPr>
            <w:color w:val="000000" w:themeColor="text1"/>
            <w:spacing w:val="-6"/>
            <w:sz w:val="20"/>
            <w:rPrChange w:id="76" w:author="#YANG JIANFEI#" w:date="2023-11-07T21:35:00Z">
              <w:rPr>
                <w:spacing w:val="-6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2"/>
            <w:sz w:val="20"/>
            <w:rPrChange w:id="77" w:author="#YANG JIANFEI#" w:date="2023-11-07T21:35:00Z">
              <w:rPr>
                <w:spacing w:val="-2"/>
                <w:sz w:val="20"/>
              </w:rPr>
            </w:rPrChange>
          </w:rPr>
          <w:t>can</w:t>
        </w:r>
        <w:r w:rsidRPr="00560D56" w:rsidDel="00DC71AA">
          <w:rPr>
            <w:color w:val="000000" w:themeColor="text1"/>
            <w:spacing w:val="-6"/>
            <w:sz w:val="20"/>
            <w:rPrChange w:id="78" w:author="#YANG JIANFEI#" w:date="2023-11-07T21:35:00Z">
              <w:rPr>
                <w:spacing w:val="-6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2"/>
            <w:sz w:val="20"/>
            <w:rPrChange w:id="79" w:author="#YANG JIANFEI#" w:date="2023-11-07T21:35:00Z">
              <w:rPr>
                <w:spacing w:val="-2"/>
                <w:sz w:val="20"/>
              </w:rPr>
            </w:rPrChange>
          </w:rPr>
          <w:t>detect</w:t>
        </w:r>
        <w:r w:rsidRPr="00560D56" w:rsidDel="00DC71AA">
          <w:rPr>
            <w:color w:val="000000" w:themeColor="text1"/>
            <w:spacing w:val="-6"/>
            <w:sz w:val="20"/>
            <w:rPrChange w:id="80" w:author="#YANG JIANFEI#" w:date="2023-11-07T21:35:00Z">
              <w:rPr>
                <w:spacing w:val="-6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2"/>
            <w:sz w:val="20"/>
            <w:rPrChange w:id="81" w:author="#YANG JIANFEI#" w:date="2023-11-07T21:35:00Z">
              <w:rPr>
                <w:spacing w:val="-2"/>
                <w:sz w:val="20"/>
              </w:rPr>
            </w:rPrChange>
          </w:rPr>
          <w:t>the</w:t>
        </w:r>
        <w:r w:rsidRPr="00560D56" w:rsidDel="00DC71AA">
          <w:rPr>
            <w:color w:val="000000" w:themeColor="text1"/>
            <w:spacing w:val="-5"/>
            <w:sz w:val="20"/>
            <w:rPrChange w:id="82" w:author="#YANG JIANFEI#" w:date="2023-11-07T21:35:00Z">
              <w:rPr>
                <w:spacing w:val="-5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2"/>
            <w:sz w:val="20"/>
            <w:rPrChange w:id="83" w:author="#YANG JIANFEI#" w:date="2023-11-07T21:35:00Z">
              <w:rPr>
                <w:spacing w:val="-2"/>
                <w:sz w:val="20"/>
              </w:rPr>
            </w:rPrChange>
          </w:rPr>
          <w:t>heartbeat</w:t>
        </w:r>
        <w:r w:rsidRPr="00560D56" w:rsidDel="00DC71AA">
          <w:rPr>
            <w:color w:val="000000" w:themeColor="text1"/>
            <w:spacing w:val="-6"/>
            <w:sz w:val="20"/>
            <w:rPrChange w:id="84" w:author="#YANG JIANFEI#" w:date="2023-11-07T21:35:00Z">
              <w:rPr>
                <w:spacing w:val="-6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2"/>
            <w:sz w:val="20"/>
            <w:rPrChange w:id="85" w:author="#YANG JIANFEI#" w:date="2023-11-07T21:35:00Z">
              <w:rPr>
                <w:spacing w:val="-2"/>
                <w:sz w:val="20"/>
              </w:rPr>
            </w:rPrChange>
          </w:rPr>
          <w:t>and</w:t>
        </w:r>
        <w:r w:rsidRPr="00560D56" w:rsidDel="00DC71AA">
          <w:rPr>
            <w:color w:val="000000" w:themeColor="text1"/>
            <w:spacing w:val="-5"/>
            <w:sz w:val="20"/>
            <w:rPrChange w:id="86" w:author="#YANG JIANFEI#" w:date="2023-11-07T21:35:00Z">
              <w:rPr>
                <w:spacing w:val="-5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2"/>
            <w:sz w:val="20"/>
            <w:rPrChange w:id="87" w:author="#YANG JIANFEI#" w:date="2023-11-07T21:35:00Z">
              <w:rPr>
                <w:spacing w:val="-2"/>
                <w:sz w:val="20"/>
              </w:rPr>
            </w:rPrChange>
          </w:rPr>
          <w:t>respiration</w:t>
        </w:r>
        <w:r w:rsidRPr="00560D56" w:rsidDel="00DC71AA">
          <w:rPr>
            <w:color w:val="000000" w:themeColor="text1"/>
            <w:spacing w:val="-6"/>
            <w:sz w:val="20"/>
            <w:rPrChange w:id="88" w:author="#YANG JIANFEI#" w:date="2023-11-07T21:35:00Z">
              <w:rPr>
                <w:spacing w:val="-6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2"/>
            <w:sz w:val="20"/>
            <w:rPrChange w:id="89" w:author="#YANG JIANFEI#" w:date="2023-11-07T21:35:00Z">
              <w:rPr>
                <w:spacing w:val="-2"/>
                <w:sz w:val="20"/>
              </w:rPr>
            </w:rPrChange>
          </w:rPr>
          <w:t>simultaneously</w:t>
        </w:r>
        <w:r w:rsidRPr="00560D56" w:rsidDel="00DC71AA">
          <w:rPr>
            <w:color w:val="000000" w:themeColor="text1"/>
            <w:spacing w:val="-6"/>
            <w:sz w:val="20"/>
            <w:rPrChange w:id="90" w:author="#YANG JIANFEI#" w:date="2023-11-07T21:35:00Z">
              <w:rPr>
                <w:spacing w:val="-6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2"/>
            <w:sz w:val="20"/>
            <w:rPrChange w:id="91" w:author="#YANG JIANFEI#" w:date="2023-11-07T21:35:00Z">
              <w:rPr>
                <w:spacing w:val="-2"/>
                <w:sz w:val="20"/>
              </w:rPr>
            </w:rPrChange>
          </w:rPr>
          <w:t xml:space="preserve">using </w:t>
        </w:r>
        <w:r w:rsidRPr="00560D56" w:rsidDel="00DC71AA">
          <w:rPr>
            <w:color w:val="000000" w:themeColor="text1"/>
            <w:spacing w:val="-6"/>
            <w:sz w:val="20"/>
            <w:rPrChange w:id="92" w:author="#YANG JIANFEI#" w:date="2023-11-07T21:35:00Z">
              <w:rPr>
                <w:spacing w:val="-6"/>
                <w:sz w:val="20"/>
              </w:rPr>
            </w:rPrChange>
          </w:rPr>
          <w:t>one</w:t>
        </w:r>
        <w:r w:rsidRPr="00560D56" w:rsidDel="00DC71AA">
          <w:rPr>
            <w:color w:val="000000" w:themeColor="text1"/>
            <w:sz w:val="20"/>
            <w:rPrChange w:id="93" w:author="#YANG JIANFEI#" w:date="2023-11-07T21:35:00Z">
              <w:rPr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6"/>
            <w:sz w:val="20"/>
            <w:rPrChange w:id="94" w:author="#YANG JIANFEI#" w:date="2023-11-07T21:35:00Z">
              <w:rPr>
                <w:spacing w:val="-6"/>
                <w:sz w:val="20"/>
              </w:rPr>
            </w:rPrChange>
          </w:rPr>
          <w:t>deep</w:t>
        </w:r>
        <w:r w:rsidRPr="00560D56" w:rsidDel="00DC71AA">
          <w:rPr>
            <w:color w:val="000000" w:themeColor="text1"/>
            <w:sz w:val="20"/>
            <w:rPrChange w:id="95" w:author="#YANG JIANFEI#" w:date="2023-11-07T21:35:00Z">
              <w:rPr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6"/>
            <w:sz w:val="20"/>
            <w:rPrChange w:id="96" w:author="#YANG JIANFEI#" w:date="2023-11-07T21:35:00Z">
              <w:rPr>
                <w:spacing w:val="-6"/>
                <w:sz w:val="20"/>
              </w:rPr>
            </w:rPrChange>
          </w:rPr>
          <w:t>neural</w:t>
        </w:r>
        <w:r w:rsidRPr="00560D56" w:rsidDel="00DC71AA">
          <w:rPr>
            <w:color w:val="000000" w:themeColor="text1"/>
            <w:sz w:val="20"/>
            <w:rPrChange w:id="97" w:author="#YANG JIANFEI#" w:date="2023-11-07T21:35:00Z">
              <w:rPr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6"/>
            <w:sz w:val="20"/>
            <w:rPrChange w:id="98" w:author="#YANG JIANFEI#" w:date="2023-11-07T21:35:00Z">
              <w:rPr>
                <w:spacing w:val="-6"/>
                <w:sz w:val="20"/>
              </w:rPr>
            </w:rPrChange>
          </w:rPr>
          <w:t>network.</w:t>
        </w:r>
        <w:r w:rsidRPr="00560D56" w:rsidDel="00DC71AA">
          <w:rPr>
            <w:color w:val="000000" w:themeColor="text1"/>
            <w:sz w:val="20"/>
            <w:rPrChange w:id="99" w:author="#YANG JIANFEI#" w:date="2023-11-07T21:35:00Z">
              <w:rPr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6"/>
            <w:sz w:val="20"/>
            <w:rPrChange w:id="100" w:author="#YANG JIANFEI#" w:date="2023-11-07T21:35:00Z">
              <w:rPr>
                <w:spacing w:val="-6"/>
                <w:sz w:val="20"/>
              </w:rPr>
            </w:rPrChange>
          </w:rPr>
          <w:t>It</w:t>
        </w:r>
        <w:r w:rsidRPr="00560D56" w:rsidDel="00DC71AA">
          <w:rPr>
            <w:color w:val="000000" w:themeColor="text1"/>
            <w:sz w:val="20"/>
            <w:rPrChange w:id="101" w:author="#YANG JIANFEI#" w:date="2023-11-07T21:35:00Z">
              <w:rPr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6"/>
            <w:sz w:val="20"/>
            <w:rPrChange w:id="102" w:author="#YANG JIANFEI#" w:date="2023-11-07T21:35:00Z">
              <w:rPr>
                <w:spacing w:val="-6"/>
                <w:sz w:val="20"/>
              </w:rPr>
            </w:rPrChange>
          </w:rPr>
          <w:t>includes</w:t>
        </w:r>
        <w:r w:rsidRPr="00560D56" w:rsidDel="00DC71AA">
          <w:rPr>
            <w:color w:val="000000" w:themeColor="text1"/>
            <w:sz w:val="20"/>
            <w:rPrChange w:id="103" w:author="#YANG JIANFEI#" w:date="2023-11-07T21:35:00Z">
              <w:rPr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6"/>
            <w:sz w:val="20"/>
            <w:rPrChange w:id="104" w:author="#YANG JIANFEI#" w:date="2023-11-07T21:35:00Z">
              <w:rPr>
                <w:spacing w:val="-6"/>
                <w:sz w:val="20"/>
              </w:rPr>
            </w:rPrChange>
          </w:rPr>
          <w:t>a</w:t>
        </w:r>
        <w:r w:rsidRPr="00560D56" w:rsidDel="00DC71AA">
          <w:rPr>
            <w:color w:val="000000" w:themeColor="text1"/>
            <w:sz w:val="20"/>
            <w:rPrChange w:id="105" w:author="#YANG JIANFEI#" w:date="2023-11-07T21:35:00Z">
              <w:rPr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6"/>
            <w:sz w:val="20"/>
            <w:rPrChange w:id="106" w:author="#YANG JIANFEI#" w:date="2023-11-07T21:35:00Z">
              <w:rPr>
                <w:spacing w:val="-6"/>
                <w:sz w:val="20"/>
              </w:rPr>
            </w:rPrChange>
          </w:rPr>
          <w:t>hybrid</w:t>
        </w:r>
        <w:r w:rsidRPr="00560D56" w:rsidDel="00DC71AA">
          <w:rPr>
            <w:color w:val="000000" w:themeColor="text1"/>
            <w:sz w:val="20"/>
            <w:rPrChange w:id="107" w:author="#YANG JIANFEI#" w:date="2023-11-07T21:35:00Z">
              <w:rPr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6"/>
            <w:sz w:val="20"/>
            <w:rPrChange w:id="108" w:author="#YANG JIANFEI#" w:date="2023-11-07T21:35:00Z">
              <w:rPr>
                <w:spacing w:val="-6"/>
                <w:sz w:val="20"/>
              </w:rPr>
            </w:rPrChange>
          </w:rPr>
          <w:t>architecture</w:t>
        </w:r>
        <w:r w:rsidRPr="00560D56" w:rsidDel="00DC71AA">
          <w:rPr>
            <w:color w:val="000000" w:themeColor="text1"/>
            <w:sz w:val="20"/>
            <w:rPrChange w:id="109" w:author="#YANG JIANFEI#" w:date="2023-11-07T21:35:00Z">
              <w:rPr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6"/>
            <w:sz w:val="20"/>
            <w:rPrChange w:id="110" w:author="#YANG JIANFEI#" w:date="2023-11-07T21:35:00Z">
              <w:rPr>
                <w:spacing w:val="-6"/>
                <w:sz w:val="20"/>
              </w:rPr>
            </w:rPrChange>
          </w:rPr>
          <w:t>of</w:t>
        </w:r>
        <w:r w:rsidRPr="00560D56" w:rsidDel="00DC71AA">
          <w:rPr>
            <w:color w:val="000000" w:themeColor="text1"/>
            <w:sz w:val="20"/>
            <w:rPrChange w:id="111" w:author="#YANG JIANFEI#" w:date="2023-11-07T21:35:00Z">
              <w:rPr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6"/>
            <w:sz w:val="20"/>
            <w:rPrChange w:id="112" w:author="#YANG JIANFEI#" w:date="2023-11-07T21:35:00Z">
              <w:rPr>
                <w:spacing w:val="-6"/>
                <w:sz w:val="20"/>
              </w:rPr>
            </w:rPrChange>
          </w:rPr>
          <w:t>Convolutional</w:t>
        </w:r>
        <w:r w:rsidRPr="00560D56" w:rsidDel="00DC71AA">
          <w:rPr>
            <w:color w:val="000000" w:themeColor="text1"/>
            <w:sz w:val="20"/>
            <w:rPrChange w:id="113" w:author="#YANG JIANFEI#" w:date="2023-11-07T21:35:00Z">
              <w:rPr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6"/>
            <w:sz w:val="20"/>
            <w:rPrChange w:id="114" w:author="#YANG JIANFEI#" w:date="2023-11-07T21:35:00Z">
              <w:rPr>
                <w:spacing w:val="-6"/>
                <w:sz w:val="20"/>
              </w:rPr>
            </w:rPrChange>
          </w:rPr>
          <w:t>Neural</w:t>
        </w:r>
        <w:r w:rsidRPr="00560D56" w:rsidDel="00DC71AA">
          <w:rPr>
            <w:color w:val="000000" w:themeColor="text1"/>
            <w:sz w:val="20"/>
            <w:rPrChange w:id="115" w:author="#YANG JIANFEI#" w:date="2023-11-07T21:35:00Z">
              <w:rPr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4"/>
            <w:sz w:val="20"/>
            <w:rPrChange w:id="116" w:author="#YANG JIANFEI#" w:date="2023-11-07T21:35:00Z">
              <w:rPr>
                <w:spacing w:val="-4"/>
                <w:sz w:val="20"/>
              </w:rPr>
            </w:rPrChange>
          </w:rPr>
          <w:t>Networks</w:t>
        </w:r>
        <w:r w:rsidRPr="00560D56" w:rsidDel="00DC71AA">
          <w:rPr>
            <w:color w:val="000000" w:themeColor="text1"/>
            <w:spacing w:val="-8"/>
            <w:sz w:val="20"/>
            <w:rPrChange w:id="117" w:author="#YANG JIANFEI#" w:date="2023-11-07T21:35:00Z">
              <w:rPr>
                <w:spacing w:val="-8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4"/>
            <w:sz w:val="20"/>
            <w:rPrChange w:id="118" w:author="#YANG JIANFEI#" w:date="2023-11-07T21:35:00Z">
              <w:rPr>
                <w:spacing w:val="-4"/>
                <w:sz w:val="20"/>
              </w:rPr>
            </w:rPrChange>
          </w:rPr>
          <w:t>(CNNs)</w:t>
        </w:r>
        <w:r w:rsidRPr="00560D56" w:rsidDel="00DC71AA">
          <w:rPr>
            <w:color w:val="000000" w:themeColor="text1"/>
            <w:spacing w:val="-7"/>
            <w:sz w:val="20"/>
            <w:rPrChange w:id="119" w:author="#YANG JIANFEI#" w:date="2023-11-07T21:35:00Z">
              <w:rPr>
                <w:spacing w:val="-7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4"/>
            <w:sz w:val="20"/>
            <w:rPrChange w:id="120" w:author="#YANG JIANFEI#" w:date="2023-11-07T21:35:00Z">
              <w:rPr>
                <w:spacing w:val="-4"/>
                <w:sz w:val="20"/>
              </w:rPr>
            </w:rPrChange>
          </w:rPr>
          <w:t>and</w:t>
        </w:r>
        <w:r w:rsidRPr="00560D56" w:rsidDel="00DC71AA">
          <w:rPr>
            <w:color w:val="000000" w:themeColor="text1"/>
            <w:spacing w:val="-7"/>
            <w:sz w:val="20"/>
            <w:rPrChange w:id="121" w:author="#YANG JIANFEI#" w:date="2023-11-07T21:35:00Z">
              <w:rPr>
                <w:spacing w:val="-7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4"/>
            <w:sz w:val="20"/>
            <w:rPrChange w:id="122" w:author="#YANG JIANFEI#" w:date="2023-11-07T21:35:00Z">
              <w:rPr>
                <w:spacing w:val="-4"/>
                <w:sz w:val="20"/>
              </w:rPr>
            </w:rPrChange>
          </w:rPr>
          <w:t>Transformers</w:t>
        </w:r>
        <w:r w:rsidRPr="00560D56" w:rsidDel="00DC71AA">
          <w:rPr>
            <w:color w:val="000000" w:themeColor="text1"/>
            <w:spacing w:val="-7"/>
            <w:sz w:val="20"/>
            <w:rPrChange w:id="123" w:author="#YANG JIANFEI#" w:date="2023-11-07T21:35:00Z">
              <w:rPr>
                <w:spacing w:val="-7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4"/>
            <w:sz w:val="20"/>
            <w:rPrChange w:id="124" w:author="#YANG JIANFEI#" w:date="2023-11-07T21:35:00Z">
              <w:rPr>
                <w:spacing w:val="-4"/>
                <w:sz w:val="20"/>
              </w:rPr>
            </w:rPrChange>
          </w:rPr>
          <w:t>for</w:t>
        </w:r>
        <w:r w:rsidRPr="00560D56" w:rsidDel="00DC71AA">
          <w:rPr>
            <w:color w:val="000000" w:themeColor="text1"/>
            <w:spacing w:val="-7"/>
            <w:sz w:val="20"/>
            <w:rPrChange w:id="125" w:author="#YANG JIANFEI#" w:date="2023-11-07T21:35:00Z">
              <w:rPr>
                <w:spacing w:val="-7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4"/>
            <w:sz w:val="20"/>
            <w:rPrChange w:id="126" w:author="#YANG JIANFEI#" w:date="2023-11-07T21:35:00Z">
              <w:rPr>
                <w:spacing w:val="-4"/>
                <w:sz w:val="20"/>
              </w:rPr>
            </w:rPrChange>
          </w:rPr>
          <w:t>feature</w:t>
        </w:r>
        <w:r w:rsidRPr="00560D56" w:rsidDel="00DC71AA">
          <w:rPr>
            <w:color w:val="000000" w:themeColor="text1"/>
            <w:spacing w:val="-7"/>
            <w:sz w:val="20"/>
            <w:rPrChange w:id="127" w:author="#YANG JIANFEI#" w:date="2023-11-07T21:35:00Z">
              <w:rPr>
                <w:spacing w:val="-7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4"/>
            <w:sz w:val="20"/>
            <w:rPrChange w:id="128" w:author="#YANG JIANFEI#" w:date="2023-11-07T21:35:00Z">
              <w:rPr>
                <w:spacing w:val="-4"/>
                <w:sz w:val="20"/>
              </w:rPr>
            </w:rPrChange>
          </w:rPr>
          <w:t>extraction</w:t>
        </w:r>
        <w:r w:rsidRPr="00560D56" w:rsidDel="00DC71AA">
          <w:rPr>
            <w:color w:val="000000" w:themeColor="text1"/>
            <w:spacing w:val="-7"/>
            <w:sz w:val="20"/>
            <w:rPrChange w:id="129" w:author="#YANG JIANFEI#" w:date="2023-11-07T21:35:00Z">
              <w:rPr>
                <w:spacing w:val="-7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4"/>
            <w:sz w:val="20"/>
            <w:rPrChange w:id="130" w:author="#YANG JIANFEI#" w:date="2023-11-07T21:35:00Z">
              <w:rPr>
                <w:spacing w:val="-4"/>
                <w:sz w:val="20"/>
              </w:rPr>
            </w:rPrChange>
          </w:rPr>
          <w:t>and</w:t>
        </w:r>
        <w:r w:rsidRPr="00560D56" w:rsidDel="00DC71AA">
          <w:rPr>
            <w:color w:val="000000" w:themeColor="text1"/>
            <w:spacing w:val="-7"/>
            <w:sz w:val="20"/>
            <w:rPrChange w:id="131" w:author="#YANG JIANFEI#" w:date="2023-11-07T21:35:00Z">
              <w:rPr>
                <w:spacing w:val="-7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4"/>
            <w:sz w:val="20"/>
            <w:rPrChange w:id="132" w:author="#YANG JIANFEI#" w:date="2023-11-07T21:35:00Z">
              <w:rPr>
                <w:spacing w:val="-4"/>
                <w:sz w:val="20"/>
              </w:rPr>
            </w:rPrChange>
          </w:rPr>
          <w:t>a</w:t>
        </w:r>
        <w:r w:rsidRPr="00560D56" w:rsidDel="00DC71AA">
          <w:rPr>
            <w:color w:val="000000" w:themeColor="text1"/>
            <w:spacing w:val="-7"/>
            <w:sz w:val="20"/>
            <w:rPrChange w:id="133" w:author="#YANG JIANFEI#" w:date="2023-11-07T21:35:00Z">
              <w:rPr>
                <w:spacing w:val="-7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4"/>
            <w:sz w:val="20"/>
            <w:rPrChange w:id="134" w:author="#YANG JIANFEI#" w:date="2023-11-07T21:35:00Z">
              <w:rPr>
                <w:spacing w:val="-4"/>
                <w:sz w:val="20"/>
              </w:rPr>
            </w:rPrChange>
          </w:rPr>
          <w:t>novel</w:t>
        </w:r>
        <w:r w:rsidRPr="00560D56" w:rsidDel="00DC71AA">
          <w:rPr>
            <w:color w:val="000000" w:themeColor="text1"/>
            <w:spacing w:val="-7"/>
            <w:sz w:val="20"/>
            <w:rPrChange w:id="135" w:author="#YANG JIANFEI#" w:date="2023-11-07T21:35:00Z">
              <w:rPr>
                <w:spacing w:val="-7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4"/>
            <w:sz w:val="20"/>
            <w:rPrChange w:id="136" w:author="#YANG JIANFEI#" w:date="2023-11-07T21:35:00Z">
              <w:rPr>
                <w:spacing w:val="-4"/>
                <w:sz w:val="20"/>
              </w:rPr>
            </w:rPrChange>
          </w:rPr>
          <w:t>customized</w:t>
        </w:r>
        <w:r w:rsidRPr="00560D56" w:rsidDel="00DC71AA">
          <w:rPr>
            <w:color w:val="000000" w:themeColor="text1"/>
            <w:sz w:val="20"/>
            <w:rPrChange w:id="137" w:author="#YANG JIANFEI#" w:date="2023-11-07T21:35:00Z">
              <w:rPr>
                <w:sz w:val="20"/>
              </w:rPr>
            </w:rPrChange>
          </w:rPr>
          <w:t xml:space="preserve"> diffusion</w:t>
        </w:r>
        <w:r w:rsidRPr="00560D56" w:rsidDel="00DC71AA">
          <w:rPr>
            <w:color w:val="000000" w:themeColor="text1"/>
            <w:spacing w:val="-10"/>
            <w:sz w:val="20"/>
            <w:rPrChange w:id="138" w:author="#YANG JIANFEI#" w:date="2023-11-07T21:35:00Z">
              <w:rPr>
                <w:spacing w:val="-10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139" w:author="#YANG JIANFEI#" w:date="2023-11-07T21:35:00Z">
              <w:rPr>
                <w:sz w:val="20"/>
              </w:rPr>
            </w:rPrChange>
          </w:rPr>
          <w:t>model</w:t>
        </w:r>
        <w:r w:rsidRPr="00560D56" w:rsidDel="00DC71AA">
          <w:rPr>
            <w:color w:val="000000" w:themeColor="text1"/>
            <w:spacing w:val="-10"/>
            <w:sz w:val="20"/>
            <w:rPrChange w:id="140" w:author="#YANG JIANFEI#" w:date="2023-11-07T21:35:00Z">
              <w:rPr>
                <w:spacing w:val="-10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141" w:author="#YANG JIANFEI#" w:date="2023-11-07T21:35:00Z">
              <w:rPr>
                <w:sz w:val="20"/>
              </w:rPr>
            </w:rPrChange>
          </w:rPr>
          <w:t>for</w:t>
        </w:r>
        <w:r w:rsidRPr="00560D56" w:rsidDel="00DC71AA">
          <w:rPr>
            <w:color w:val="000000" w:themeColor="text1"/>
            <w:spacing w:val="-10"/>
            <w:sz w:val="20"/>
            <w:rPrChange w:id="142" w:author="#YANG JIANFEI#" w:date="2023-11-07T21:35:00Z">
              <w:rPr>
                <w:spacing w:val="-10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143" w:author="#YANG JIANFEI#" w:date="2023-11-07T21:35:00Z">
              <w:rPr>
                <w:sz w:val="20"/>
              </w:rPr>
            </w:rPrChange>
          </w:rPr>
          <w:t>estimation</w:t>
        </w:r>
        <w:r w:rsidRPr="00560D56" w:rsidDel="00DC71AA">
          <w:rPr>
            <w:color w:val="000000" w:themeColor="text1"/>
            <w:spacing w:val="-10"/>
            <w:sz w:val="20"/>
            <w:rPrChange w:id="144" w:author="#YANG JIANFEI#" w:date="2023-11-07T21:35:00Z">
              <w:rPr>
                <w:spacing w:val="-10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145" w:author="#YANG JIANFEI#" w:date="2023-11-07T21:35:00Z">
              <w:rPr>
                <w:sz w:val="20"/>
              </w:rPr>
            </w:rPrChange>
          </w:rPr>
          <w:t>refinement.</w:t>
        </w:r>
        <w:r w:rsidRPr="00560D56" w:rsidDel="00DC71AA">
          <w:rPr>
            <w:color w:val="000000" w:themeColor="text1"/>
            <w:spacing w:val="-10"/>
            <w:sz w:val="20"/>
            <w:rPrChange w:id="146" w:author="#YANG JIANFEI#" w:date="2023-11-07T21:35:00Z">
              <w:rPr>
                <w:spacing w:val="-10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147" w:author="#YANG JIANFEI#" w:date="2023-11-07T21:35:00Z">
              <w:rPr>
                <w:sz w:val="20"/>
              </w:rPr>
            </w:rPrChange>
          </w:rPr>
          <w:t>Through</w:t>
        </w:r>
        <w:r w:rsidRPr="00560D56" w:rsidDel="00DC71AA">
          <w:rPr>
            <w:color w:val="000000" w:themeColor="text1"/>
            <w:spacing w:val="-10"/>
            <w:sz w:val="20"/>
            <w:rPrChange w:id="148" w:author="#YANG JIANFEI#" w:date="2023-11-07T21:35:00Z">
              <w:rPr>
                <w:spacing w:val="-10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149" w:author="#YANG JIANFEI#" w:date="2023-11-07T21:35:00Z">
              <w:rPr>
                <w:sz w:val="20"/>
              </w:rPr>
            </w:rPrChange>
          </w:rPr>
          <w:t>multi-task</w:t>
        </w:r>
        <w:r w:rsidRPr="00560D56" w:rsidDel="00DC71AA">
          <w:rPr>
            <w:color w:val="000000" w:themeColor="text1"/>
            <w:spacing w:val="-10"/>
            <w:sz w:val="20"/>
            <w:rPrChange w:id="150" w:author="#YANG JIANFEI#" w:date="2023-11-07T21:35:00Z">
              <w:rPr>
                <w:spacing w:val="-10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151" w:author="#YANG JIANFEI#" w:date="2023-11-07T21:35:00Z">
              <w:rPr>
                <w:sz w:val="20"/>
              </w:rPr>
            </w:rPrChange>
          </w:rPr>
          <w:t>learning,</w:t>
        </w:r>
        <w:r w:rsidRPr="00560D56" w:rsidDel="00DC71AA">
          <w:rPr>
            <w:color w:val="000000" w:themeColor="text1"/>
            <w:spacing w:val="-10"/>
            <w:sz w:val="20"/>
            <w:rPrChange w:id="152" w:author="#YANG JIANFEI#" w:date="2023-11-07T21:35:00Z">
              <w:rPr>
                <w:spacing w:val="-10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153" w:author="#YANG JIANFEI#" w:date="2023-11-07T21:35:00Z">
              <w:rPr>
                <w:sz w:val="20"/>
              </w:rPr>
            </w:rPrChange>
          </w:rPr>
          <w:t>the</w:t>
        </w:r>
        <w:r w:rsidRPr="00560D56" w:rsidDel="00DC71AA">
          <w:rPr>
            <w:color w:val="000000" w:themeColor="text1"/>
            <w:spacing w:val="-10"/>
            <w:sz w:val="20"/>
            <w:rPrChange w:id="154" w:author="#YANG JIANFEI#" w:date="2023-11-07T21:35:00Z">
              <w:rPr>
                <w:spacing w:val="-10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155" w:author="#YANG JIANFEI#" w:date="2023-11-07T21:35:00Z">
              <w:rPr>
                <w:sz w:val="20"/>
              </w:rPr>
            </w:rPrChange>
          </w:rPr>
          <w:t>in- novation</w:t>
        </w:r>
        <w:r w:rsidRPr="00560D56" w:rsidDel="00DC71AA">
          <w:rPr>
            <w:color w:val="000000" w:themeColor="text1"/>
            <w:spacing w:val="-12"/>
            <w:sz w:val="20"/>
            <w:rPrChange w:id="156" w:author="#YANG JIANFEI#" w:date="2023-11-07T21:35:00Z">
              <w:rPr>
                <w:spacing w:val="-12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157" w:author="#YANG JIANFEI#" w:date="2023-11-07T21:35:00Z">
              <w:rPr>
                <w:sz w:val="20"/>
              </w:rPr>
            </w:rPrChange>
          </w:rPr>
          <w:t>utilizes</w:t>
        </w:r>
        <w:r w:rsidRPr="00560D56" w:rsidDel="00DC71AA">
          <w:rPr>
            <w:color w:val="000000" w:themeColor="text1"/>
            <w:spacing w:val="-11"/>
            <w:sz w:val="20"/>
            <w:rPrChange w:id="158" w:author="#YANG JIANFEI#" w:date="2023-11-07T21:35:00Z">
              <w:rPr>
                <w:spacing w:val="-11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159" w:author="#YANG JIANFEI#" w:date="2023-11-07T21:35:00Z">
              <w:rPr>
                <w:sz w:val="20"/>
              </w:rPr>
            </w:rPrChange>
          </w:rPr>
          <w:t>the</w:t>
        </w:r>
        <w:r w:rsidRPr="00560D56" w:rsidDel="00DC71AA">
          <w:rPr>
            <w:color w:val="000000" w:themeColor="text1"/>
            <w:spacing w:val="-11"/>
            <w:sz w:val="20"/>
            <w:rPrChange w:id="160" w:author="#YANG JIANFEI#" w:date="2023-11-07T21:35:00Z">
              <w:rPr>
                <w:spacing w:val="-11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161" w:author="#YANG JIANFEI#" w:date="2023-11-07T21:35:00Z">
              <w:rPr>
                <w:sz w:val="20"/>
              </w:rPr>
            </w:rPrChange>
          </w:rPr>
          <w:t>correlation</w:t>
        </w:r>
        <w:r w:rsidRPr="00560D56" w:rsidDel="00DC71AA">
          <w:rPr>
            <w:color w:val="000000" w:themeColor="text1"/>
            <w:spacing w:val="-11"/>
            <w:sz w:val="20"/>
            <w:rPrChange w:id="162" w:author="#YANG JIANFEI#" w:date="2023-11-07T21:35:00Z">
              <w:rPr>
                <w:spacing w:val="-11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163" w:author="#YANG JIANFEI#" w:date="2023-11-07T21:35:00Z">
              <w:rPr>
                <w:sz w:val="20"/>
              </w:rPr>
            </w:rPrChange>
          </w:rPr>
          <w:t>between</w:t>
        </w:r>
        <w:r w:rsidRPr="00560D56" w:rsidDel="00DC71AA">
          <w:rPr>
            <w:color w:val="000000" w:themeColor="text1"/>
            <w:spacing w:val="-11"/>
            <w:sz w:val="20"/>
            <w:rPrChange w:id="164" w:author="#YANG JIANFEI#" w:date="2023-11-07T21:35:00Z">
              <w:rPr>
                <w:spacing w:val="-11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165" w:author="#YANG JIANFEI#" w:date="2023-11-07T21:35:00Z">
              <w:rPr>
                <w:sz w:val="20"/>
              </w:rPr>
            </w:rPrChange>
          </w:rPr>
          <w:t>heartbeat</w:t>
        </w:r>
        <w:r w:rsidRPr="00560D56" w:rsidDel="00DC71AA">
          <w:rPr>
            <w:color w:val="000000" w:themeColor="text1"/>
            <w:spacing w:val="-11"/>
            <w:sz w:val="20"/>
            <w:rPrChange w:id="166" w:author="#YANG JIANFEI#" w:date="2023-11-07T21:35:00Z">
              <w:rPr>
                <w:spacing w:val="-11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167" w:author="#YANG JIANFEI#" w:date="2023-11-07T21:35:00Z">
              <w:rPr>
                <w:sz w:val="20"/>
              </w:rPr>
            </w:rPrChange>
          </w:rPr>
          <w:t>and</w:t>
        </w:r>
        <w:r w:rsidRPr="00560D56" w:rsidDel="00DC71AA">
          <w:rPr>
            <w:color w:val="000000" w:themeColor="text1"/>
            <w:spacing w:val="-11"/>
            <w:sz w:val="20"/>
            <w:rPrChange w:id="168" w:author="#YANG JIANFEI#" w:date="2023-11-07T21:35:00Z">
              <w:rPr>
                <w:spacing w:val="-11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169" w:author="#YANG JIANFEI#" w:date="2023-11-07T21:35:00Z">
              <w:rPr>
                <w:sz w:val="20"/>
              </w:rPr>
            </w:rPrChange>
          </w:rPr>
          <w:t>respiration</w:t>
        </w:r>
        <w:r w:rsidRPr="00560D56" w:rsidDel="00DC71AA">
          <w:rPr>
            <w:color w:val="000000" w:themeColor="text1"/>
            <w:spacing w:val="-11"/>
            <w:sz w:val="20"/>
            <w:rPrChange w:id="170" w:author="#YANG JIANFEI#" w:date="2023-11-07T21:35:00Z">
              <w:rPr>
                <w:spacing w:val="-11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171" w:author="#YANG JIANFEI#" w:date="2023-11-07T21:35:00Z">
              <w:rPr>
                <w:sz w:val="20"/>
              </w:rPr>
            </w:rPrChange>
          </w:rPr>
          <w:t>signals</w:t>
        </w:r>
        <w:r w:rsidRPr="00560D56" w:rsidDel="00DC71AA">
          <w:rPr>
            <w:color w:val="000000" w:themeColor="text1"/>
            <w:spacing w:val="-11"/>
            <w:sz w:val="20"/>
            <w:rPrChange w:id="172" w:author="#YANG JIANFEI#" w:date="2023-11-07T21:35:00Z">
              <w:rPr>
                <w:spacing w:val="-11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173" w:author="#YANG JIANFEI#" w:date="2023-11-07T21:35:00Z">
              <w:rPr>
                <w:sz w:val="20"/>
              </w:rPr>
            </w:rPrChange>
          </w:rPr>
          <w:t xml:space="preserve">and </w:t>
        </w:r>
        <w:r w:rsidRPr="00560D56" w:rsidDel="00DC71AA">
          <w:rPr>
            <w:color w:val="000000" w:themeColor="text1"/>
            <w:spacing w:val="-4"/>
            <w:sz w:val="20"/>
            <w:rPrChange w:id="174" w:author="#YANG JIANFEI#" w:date="2023-11-07T21:35:00Z">
              <w:rPr>
                <w:spacing w:val="-4"/>
                <w:sz w:val="20"/>
              </w:rPr>
            </w:rPrChange>
          </w:rPr>
          <w:t>achieves</w:t>
        </w:r>
        <w:r w:rsidRPr="00560D56" w:rsidDel="00DC71AA">
          <w:rPr>
            <w:color w:val="000000" w:themeColor="text1"/>
            <w:spacing w:val="-8"/>
            <w:sz w:val="20"/>
            <w:rPrChange w:id="175" w:author="#YANG JIANFEI#" w:date="2023-11-07T21:35:00Z">
              <w:rPr>
                <w:spacing w:val="-8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4"/>
            <w:sz w:val="20"/>
            <w:rPrChange w:id="176" w:author="#YANG JIANFEI#" w:date="2023-11-07T21:35:00Z">
              <w:rPr>
                <w:spacing w:val="-4"/>
                <w:sz w:val="20"/>
              </w:rPr>
            </w:rPrChange>
          </w:rPr>
          <w:t>the</w:t>
        </w:r>
        <w:r w:rsidRPr="00560D56" w:rsidDel="00DC71AA">
          <w:rPr>
            <w:color w:val="000000" w:themeColor="text1"/>
            <w:spacing w:val="-7"/>
            <w:sz w:val="20"/>
            <w:rPrChange w:id="177" w:author="#YANG JIANFEI#" w:date="2023-11-07T21:35:00Z">
              <w:rPr>
                <w:spacing w:val="-7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4"/>
            <w:sz w:val="20"/>
            <w:rPrChange w:id="178" w:author="#YANG JIANFEI#" w:date="2023-11-07T21:35:00Z">
              <w:rPr>
                <w:spacing w:val="-4"/>
                <w:sz w:val="20"/>
              </w:rPr>
            </w:rPrChange>
          </w:rPr>
          <w:t>detection</w:t>
        </w:r>
        <w:r w:rsidRPr="00560D56" w:rsidDel="00DC71AA">
          <w:rPr>
            <w:color w:val="000000" w:themeColor="text1"/>
            <w:spacing w:val="-7"/>
            <w:sz w:val="20"/>
            <w:rPrChange w:id="179" w:author="#YANG JIANFEI#" w:date="2023-11-07T21:35:00Z">
              <w:rPr>
                <w:spacing w:val="-7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4"/>
            <w:sz w:val="20"/>
            <w:rPrChange w:id="180" w:author="#YANG JIANFEI#" w:date="2023-11-07T21:35:00Z">
              <w:rPr>
                <w:spacing w:val="-4"/>
                <w:sz w:val="20"/>
              </w:rPr>
            </w:rPrChange>
          </w:rPr>
          <w:t>of</w:t>
        </w:r>
        <w:r w:rsidRPr="00560D56" w:rsidDel="00DC71AA">
          <w:rPr>
            <w:color w:val="000000" w:themeColor="text1"/>
            <w:spacing w:val="-7"/>
            <w:sz w:val="20"/>
            <w:rPrChange w:id="181" w:author="#YANG JIANFEI#" w:date="2023-11-07T21:35:00Z">
              <w:rPr>
                <w:spacing w:val="-7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4"/>
            <w:sz w:val="20"/>
            <w:rPrChange w:id="182" w:author="#YANG JIANFEI#" w:date="2023-11-07T21:35:00Z">
              <w:rPr>
                <w:spacing w:val="-4"/>
                <w:sz w:val="20"/>
              </w:rPr>
            </w:rPrChange>
          </w:rPr>
          <w:t>these</w:t>
        </w:r>
        <w:r w:rsidRPr="00560D56" w:rsidDel="00DC71AA">
          <w:rPr>
            <w:color w:val="000000" w:themeColor="text1"/>
            <w:spacing w:val="-7"/>
            <w:sz w:val="20"/>
            <w:rPrChange w:id="183" w:author="#YANG JIANFEI#" w:date="2023-11-07T21:35:00Z">
              <w:rPr>
                <w:spacing w:val="-7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4"/>
            <w:sz w:val="20"/>
            <w:rPrChange w:id="184" w:author="#YANG JIANFEI#" w:date="2023-11-07T21:35:00Z">
              <w:rPr>
                <w:spacing w:val="-4"/>
                <w:sz w:val="20"/>
              </w:rPr>
            </w:rPrChange>
          </w:rPr>
          <w:t>two</w:t>
        </w:r>
        <w:r w:rsidRPr="00560D56" w:rsidDel="00DC71AA">
          <w:rPr>
            <w:color w:val="000000" w:themeColor="text1"/>
            <w:spacing w:val="-7"/>
            <w:sz w:val="20"/>
            <w:rPrChange w:id="185" w:author="#YANG JIANFEI#" w:date="2023-11-07T21:35:00Z">
              <w:rPr>
                <w:spacing w:val="-7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4"/>
            <w:sz w:val="20"/>
            <w:rPrChange w:id="186" w:author="#YANG JIANFEI#" w:date="2023-11-07T21:35:00Z">
              <w:rPr>
                <w:spacing w:val="-4"/>
                <w:sz w:val="20"/>
              </w:rPr>
            </w:rPrChange>
          </w:rPr>
          <w:t>biomarkers.</w:t>
        </w:r>
        <w:r w:rsidRPr="00560D56" w:rsidDel="00DC71AA">
          <w:rPr>
            <w:color w:val="000000" w:themeColor="text1"/>
            <w:spacing w:val="-7"/>
            <w:sz w:val="20"/>
            <w:rPrChange w:id="187" w:author="#YANG JIANFEI#" w:date="2023-11-07T21:35:00Z">
              <w:rPr>
                <w:spacing w:val="-7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4"/>
            <w:sz w:val="20"/>
            <w:rPrChange w:id="188" w:author="#YANG JIANFEI#" w:date="2023-11-07T21:35:00Z">
              <w:rPr>
                <w:spacing w:val="-4"/>
                <w:sz w:val="20"/>
              </w:rPr>
            </w:rPrChange>
          </w:rPr>
          <w:t>The</w:t>
        </w:r>
        <w:r w:rsidRPr="00560D56" w:rsidDel="00DC71AA">
          <w:rPr>
            <w:color w:val="000000" w:themeColor="text1"/>
            <w:spacing w:val="-7"/>
            <w:sz w:val="20"/>
            <w:rPrChange w:id="189" w:author="#YANG JIANFEI#" w:date="2023-11-07T21:35:00Z">
              <w:rPr>
                <w:spacing w:val="-7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4"/>
            <w:sz w:val="20"/>
            <w:rPrChange w:id="190" w:author="#YANG JIANFEI#" w:date="2023-11-07T21:35:00Z">
              <w:rPr>
                <w:spacing w:val="-4"/>
                <w:sz w:val="20"/>
              </w:rPr>
            </w:rPrChange>
          </w:rPr>
          <w:t>evaluation</w:t>
        </w:r>
        <w:r w:rsidRPr="00560D56" w:rsidDel="00DC71AA">
          <w:rPr>
            <w:color w:val="000000" w:themeColor="text1"/>
            <w:spacing w:val="-7"/>
            <w:sz w:val="20"/>
            <w:rPrChange w:id="191" w:author="#YANG JIANFEI#" w:date="2023-11-07T21:35:00Z">
              <w:rPr>
                <w:spacing w:val="-7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4"/>
            <w:sz w:val="20"/>
            <w:rPrChange w:id="192" w:author="#YANG JIANFEI#" w:date="2023-11-07T21:35:00Z">
              <w:rPr>
                <w:spacing w:val="-4"/>
                <w:sz w:val="20"/>
              </w:rPr>
            </w:rPrChange>
          </w:rPr>
          <w:t>showcases</w:t>
        </w:r>
        <w:r w:rsidRPr="00560D56" w:rsidDel="00DC71AA">
          <w:rPr>
            <w:color w:val="000000" w:themeColor="text1"/>
            <w:spacing w:val="-7"/>
            <w:sz w:val="20"/>
            <w:rPrChange w:id="193" w:author="#YANG JIANFEI#" w:date="2023-11-07T21:35:00Z">
              <w:rPr>
                <w:spacing w:val="-7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pacing w:val="-4"/>
            <w:sz w:val="20"/>
            <w:rPrChange w:id="194" w:author="#YANG JIANFEI#" w:date="2023-11-07T21:35:00Z">
              <w:rPr>
                <w:spacing w:val="-4"/>
                <w:sz w:val="20"/>
              </w:rPr>
            </w:rPrChange>
          </w:rPr>
          <w:t>precise</w:t>
        </w:r>
        <w:r w:rsidRPr="00560D56" w:rsidDel="00DC71AA">
          <w:rPr>
            <w:color w:val="000000" w:themeColor="text1"/>
            <w:sz w:val="20"/>
            <w:rPrChange w:id="195" w:author="#YANG JIANFEI#" w:date="2023-11-07T21:35:00Z">
              <w:rPr>
                <w:sz w:val="20"/>
              </w:rPr>
            </w:rPrChange>
          </w:rPr>
          <w:t xml:space="preserve"> detection</w:t>
        </w:r>
        <w:r w:rsidRPr="00560D56" w:rsidDel="00DC71AA">
          <w:rPr>
            <w:color w:val="000000" w:themeColor="text1"/>
            <w:spacing w:val="-12"/>
            <w:sz w:val="20"/>
            <w:rPrChange w:id="196" w:author="#YANG JIANFEI#" w:date="2023-11-07T21:35:00Z">
              <w:rPr>
                <w:spacing w:val="-12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197" w:author="#YANG JIANFEI#" w:date="2023-11-07T21:35:00Z">
              <w:rPr>
                <w:sz w:val="20"/>
              </w:rPr>
            </w:rPrChange>
          </w:rPr>
          <w:t>of</w:t>
        </w:r>
        <w:r w:rsidRPr="00560D56" w:rsidDel="00DC71AA">
          <w:rPr>
            <w:color w:val="000000" w:themeColor="text1"/>
            <w:spacing w:val="-11"/>
            <w:sz w:val="20"/>
            <w:rPrChange w:id="198" w:author="#YANG JIANFEI#" w:date="2023-11-07T21:35:00Z">
              <w:rPr>
                <w:spacing w:val="-11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199" w:author="#YANG JIANFEI#" w:date="2023-11-07T21:35:00Z">
              <w:rPr>
                <w:sz w:val="20"/>
              </w:rPr>
            </w:rPrChange>
          </w:rPr>
          <w:t>key</w:t>
        </w:r>
        <w:r w:rsidRPr="00560D56" w:rsidDel="00DC71AA">
          <w:rPr>
            <w:color w:val="000000" w:themeColor="text1"/>
            <w:spacing w:val="-11"/>
            <w:sz w:val="20"/>
            <w:rPrChange w:id="200" w:author="#YANG JIANFEI#" w:date="2023-11-07T21:35:00Z">
              <w:rPr>
                <w:spacing w:val="-11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201" w:author="#YANG JIANFEI#" w:date="2023-11-07T21:35:00Z">
              <w:rPr>
                <w:sz w:val="20"/>
              </w:rPr>
            </w:rPrChange>
          </w:rPr>
          <w:t>ECG</w:t>
        </w:r>
        <w:r w:rsidRPr="00560D56" w:rsidDel="00DC71AA">
          <w:rPr>
            <w:color w:val="000000" w:themeColor="text1"/>
            <w:spacing w:val="-11"/>
            <w:sz w:val="20"/>
            <w:rPrChange w:id="202" w:author="#YANG JIANFEI#" w:date="2023-11-07T21:35:00Z">
              <w:rPr>
                <w:spacing w:val="-11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203" w:author="#YANG JIANFEI#" w:date="2023-11-07T21:35:00Z">
              <w:rPr>
                <w:sz w:val="20"/>
              </w:rPr>
            </w:rPrChange>
          </w:rPr>
          <w:t>points</w:t>
        </w:r>
        <w:r w:rsidRPr="00560D56" w:rsidDel="00DC71AA">
          <w:rPr>
            <w:color w:val="000000" w:themeColor="text1"/>
            <w:spacing w:val="-11"/>
            <w:sz w:val="20"/>
            <w:rPrChange w:id="204" w:author="#YANG JIANFEI#" w:date="2023-11-07T21:35:00Z">
              <w:rPr>
                <w:spacing w:val="-11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205" w:author="#YANG JIANFEI#" w:date="2023-11-07T21:35:00Z">
              <w:rPr>
                <w:sz w:val="20"/>
              </w:rPr>
            </w:rPrChange>
          </w:rPr>
          <w:t>while</w:t>
        </w:r>
        <w:r w:rsidRPr="00560D56" w:rsidDel="00DC71AA">
          <w:rPr>
            <w:color w:val="000000" w:themeColor="text1"/>
            <w:spacing w:val="-11"/>
            <w:sz w:val="20"/>
            <w:rPrChange w:id="206" w:author="#YANG JIANFEI#" w:date="2023-11-07T21:35:00Z">
              <w:rPr>
                <w:spacing w:val="-11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207" w:author="#YANG JIANFEI#" w:date="2023-11-07T21:35:00Z">
              <w:rPr>
                <w:sz w:val="20"/>
              </w:rPr>
            </w:rPrChange>
          </w:rPr>
          <w:t>significantly</w:t>
        </w:r>
        <w:r w:rsidRPr="00560D56" w:rsidDel="00DC71AA">
          <w:rPr>
            <w:color w:val="000000" w:themeColor="text1"/>
            <w:spacing w:val="-11"/>
            <w:sz w:val="20"/>
            <w:rPrChange w:id="208" w:author="#YANG JIANFEI#" w:date="2023-11-07T21:35:00Z">
              <w:rPr>
                <w:spacing w:val="-11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209" w:author="#YANG JIANFEI#" w:date="2023-11-07T21:35:00Z">
              <w:rPr>
                <w:sz w:val="20"/>
              </w:rPr>
            </w:rPrChange>
          </w:rPr>
          <w:t>reducing</w:t>
        </w:r>
        <w:r w:rsidRPr="00560D56" w:rsidDel="00DC71AA">
          <w:rPr>
            <w:color w:val="000000" w:themeColor="text1"/>
            <w:spacing w:val="-11"/>
            <w:sz w:val="20"/>
            <w:rPrChange w:id="210" w:author="#YANG JIANFEI#" w:date="2023-11-07T21:35:00Z">
              <w:rPr>
                <w:spacing w:val="-11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211" w:author="#YANG JIANFEI#" w:date="2023-11-07T21:35:00Z">
              <w:rPr>
                <w:sz w:val="20"/>
              </w:rPr>
            </w:rPrChange>
          </w:rPr>
          <w:t>signal</w:t>
        </w:r>
        <w:r w:rsidRPr="00560D56" w:rsidDel="00DC71AA">
          <w:rPr>
            <w:color w:val="000000" w:themeColor="text1"/>
            <w:spacing w:val="-11"/>
            <w:sz w:val="20"/>
            <w:rPrChange w:id="212" w:author="#YANG JIANFEI#" w:date="2023-11-07T21:35:00Z">
              <w:rPr>
                <w:spacing w:val="-11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213" w:author="#YANG JIANFEI#" w:date="2023-11-07T21:35:00Z">
              <w:rPr>
                <w:sz w:val="20"/>
              </w:rPr>
            </w:rPrChange>
          </w:rPr>
          <w:t>noise,</w:t>
        </w:r>
        <w:r w:rsidRPr="00560D56" w:rsidDel="00DC71AA">
          <w:rPr>
            <w:color w:val="000000" w:themeColor="text1"/>
            <w:spacing w:val="-11"/>
            <w:sz w:val="20"/>
            <w:rPrChange w:id="214" w:author="#YANG JIANFEI#" w:date="2023-11-07T21:35:00Z">
              <w:rPr>
                <w:spacing w:val="-11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215" w:author="#YANG JIANFEI#" w:date="2023-11-07T21:35:00Z">
              <w:rPr>
                <w:sz w:val="20"/>
              </w:rPr>
            </w:rPrChange>
          </w:rPr>
          <w:t xml:space="preserve">promising </w:t>
        </w:r>
        <w:r w:rsidRPr="00560D56" w:rsidDel="00DC71AA">
          <w:rPr>
            <w:color w:val="000000" w:themeColor="text1"/>
            <w:spacing w:val="-2"/>
            <w:sz w:val="20"/>
            <w:rPrChange w:id="216" w:author="#YANG JIANFEI#" w:date="2023-11-07T21:35:00Z">
              <w:rPr>
                <w:spacing w:val="-2"/>
                <w:sz w:val="20"/>
              </w:rPr>
            </w:rPrChange>
          </w:rPr>
          <w:t xml:space="preserve">groundbreaking advancements in non-invasive vital sign monitoring for health- </w:t>
        </w:r>
        <w:r w:rsidRPr="00560D56" w:rsidDel="00DC71AA">
          <w:rPr>
            <w:color w:val="000000" w:themeColor="text1"/>
            <w:sz w:val="20"/>
            <w:rPrChange w:id="217" w:author="#YANG JIANFEI#" w:date="2023-11-07T21:35:00Z">
              <w:rPr>
                <w:sz w:val="20"/>
              </w:rPr>
            </w:rPrChange>
          </w:rPr>
          <w:t>care</w:t>
        </w:r>
        <w:r w:rsidRPr="00560D56" w:rsidDel="00DC71AA">
          <w:rPr>
            <w:color w:val="000000" w:themeColor="text1"/>
            <w:spacing w:val="-12"/>
            <w:sz w:val="20"/>
            <w:rPrChange w:id="218" w:author="#YANG JIANFEI#" w:date="2023-11-07T21:35:00Z">
              <w:rPr>
                <w:spacing w:val="-12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219" w:author="#YANG JIANFEI#" w:date="2023-11-07T21:35:00Z">
              <w:rPr>
                <w:sz w:val="20"/>
              </w:rPr>
            </w:rPrChange>
          </w:rPr>
          <w:t>and</w:t>
        </w:r>
        <w:r w:rsidRPr="00560D56" w:rsidDel="00DC71AA">
          <w:rPr>
            <w:color w:val="000000" w:themeColor="text1"/>
            <w:spacing w:val="-11"/>
            <w:sz w:val="20"/>
            <w:rPrChange w:id="220" w:author="#YANG JIANFEI#" w:date="2023-11-07T21:35:00Z">
              <w:rPr>
                <w:spacing w:val="-11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221" w:author="#YANG JIANFEI#" w:date="2023-11-07T21:35:00Z">
              <w:rPr>
                <w:sz w:val="20"/>
              </w:rPr>
            </w:rPrChange>
          </w:rPr>
          <w:t>daily</w:t>
        </w:r>
        <w:r w:rsidRPr="00560D56" w:rsidDel="00DC71AA">
          <w:rPr>
            <w:color w:val="000000" w:themeColor="text1"/>
            <w:spacing w:val="-11"/>
            <w:sz w:val="20"/>
            <w:rPrChange w:id="222" w:author="#YANG JIANFEI#" w:date="2023-11-07T21:35:00Z">
              <w:rPr>
                <w:spacing w:val="-11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223" w:author="#YANG JIANFEI#" w:date="2023-11-07T21:35:00Z">
              <w:rPr>
                <w:sz w:val="20"/>
              </w:rPr>
            </w:rPrChange>
          </w:rPr>
          <w:t>life</w:t>
        </w:r>
        <w:r w:rsidRPr="00560D56" w:rsidDel="00DC71AA">
          <w:rPr>
            <w:color w:val="000000" w:themeColor="text1"/>
            <w:spacing w:val="-11"/>
            <w:sz w:val="20"/>
            <w:rPrChange w:id="224" w:author="#YANG JIANFEI#" w:date="2023-11-07T21:35:00Z">
              <w:rPr>
                <w:spacing w:val="-11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225" w:author="#YANG JIANFEI#" w:date="2023-11-07T21:35:00Z">
              <w:rPr>
                <w:sz w:val="20"/>
              </w:rPr>
            </w:rPrChange>
          </w:rPr>
          <w:t>scenarios,</w:t>
        </w:r>
        <w:r w:rsidRPr="00560D56" w:rsidDel="00DC71AA">
          <w:rPr>
            <w:color w:val="000000" w:themeColor="text1"/>
            <w:spacing w:val="-11"/>
            <w:sz w:val="20"/>
            <w:rPrChange w:id="226" w:author="#YANG JIANFEI#" w:date="2023-11-07T21:35:00Z">
              <w:rPr>
                <w:spacing w:val="-11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227" w:author="#YANG JIANFEI#" w:date="2023-11-07T21:35:00Z">
              <w:rPr>
                <w:sz w:val="20"/>
              </w:rPr>
            </w:rPrChange>
          </w:rPr>
          <w:t>with</w:t>
        </w:r>
        <w:r w:rsidRPr="00560D56" w:rsidDel="00DC71AA">
          <w:rPr>
            <w:color w:val="000000" w:themeColor="text1"/>
            <w:spacing w:val="-11"/>
            <w:sz w:val="20"/>
            <w:rPrChange w:id="228" w:author="#YANG JIANFEI#" w:date="2023-11-07T21:35:00Z">
              <w:rPr>
                <w:spacing w:val="-11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229" w:author="#YANG JIANFEI#" w:date="2023-11-07T21:35:00Z">
              <w:rPr>
                <w:sz w:val="20"/>
              </w:rPr>
            </w:rPrChange>
          </w:rPr>
          <w:t>potential</w:t>
        </w:r>
        <w:r w:rsidRPr="00560D56" w:rsidDel="00DC71AA">
          <w:rPr>
            <w:color w:val="000000" w:themeColor="text1"/>
            <w:spacing w:val="-11"/>
            <w:sz w:val="20"/>
            <w:rPrChange w:id="230" w:author="#YANG JIANFEI#" w:date="2023-11-07T21:35:00Z">
              <w:rPr>
                <w:spacing w:val="-11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231" w:author="#YANG JIANFEI#" w:date="2023-11-07T21:35:00Z">
              <w:rPr>
                <w:sz w:val="20"/>
              </w:rPr>
            </w:rPrChange>
          </w:rPr>
          <w:t>implications</w:t>
        </w:r>
        <w:r w:rsidRPr="00560D56" w:rsidDel="00DC71AA">
          <w:rPr>
            <w:color w:val="000000" w:themeColor="text1"/>
            <w:spacing w:val="-11"/>
            <w:sz w:val="20"/>
            <w:rPrChange w:id="232" w:author="#YANG JIANFEI#" w:date="2023-11-07T21:35:00Z">
              <w:rPr>
                <w:spacing w:val="-11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233" w:author="#YANG JIANFEI#" w:date="2023-11-07T21:35:00Z">
              <w:rPr>
                <w:sz w:val="20"/>
              </w:rPr>
            </w:rPrChange>
          </w:rPr>
          <w:t>for</w:t>
        </w:r>
        <w:r w:rsidRPr="00560D56" w:rsidDel="00DC71AA">
          <w:rPr>
            <w:color w:val="000000" w:themeColor="text1"/>
            <w:spacing w:val="-11"/>
            <w:sz w:val="20"/>
            <w:rPrChange w:id="234" w:author="#YANG JIANFEI#" w:date="2023-11-07T21:35:00Z">
              <w:rPr>
                <w:spacing w:val="-11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235" w:author="#YANG JIANFEI#" w:date="2023-11-07T21:35:00Z">
              <w:rPr>
                <w:sz w:val="20"/>
              </w:rPr>
            </w:rPrChange>
          </w:rPr>
          <w:t>remote</w:t>
        </w:r>
        <w:r w:rsidRPr="00560D56" w:rsidDel="00DC71AA">
          <w:rPr>
            <w:color w:val="000000" w:themeColor="text1"/>
            <w:spacing w:val="-11"/>
            <w:sz w:val="20"/>
            <w:rPrChange w:id="236" w:author="#YANG JIANFEI#" w:date="2023-11-07T21:35:00Z">
              <w:rPr>
                <w:spacing w:val="-11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237" w:author="#YANG JIANFEI#" w:date="2023-11-07T21:35:00Z">
              <w:rPr>
                <w:sz w:val="20"/>
              </w:rPr>
            </w:rPrChange>
          </w:rPr>
          <w:t>patient</w:t>
        </w:r>
        <w:r w:rsidRPr="00560D56" w:rsidDel="00DC71AA">
          <w:rPr>
            <w:color w:val="000000" w:themeColor="text1"/>
            <w:spacing w:val="-11"/>
            <w:sz w:val="20"/>
            <w:rPrChange w:id="238" w:author="#YANG JIANFEI#" w:date="2023-11-07T21:35:00Z">
              <w:rPr>
                <w:spacing w:val="-11"/>
                <w:sz w:val="20"/>
              </w:rPr>
            </w:rPrChange>
          </w:rPr>
          <w:t xml:space="preserve"> </w:t>
        </w:r>
        <w:r w:rsidRPr="00560D56" w:rsidDel="00DC71AA">
          <w:rPr>
            <w:color w:val="000000" w:themeColor="text1"/>
            <w:sz w:val="20"/>
            <w:rPrChange w:id="239" w:author="#YANG JIANFEI#" w:date="2023-11-07T21:35:00Z">
              <w:rPr>
                <w:sz w:val="20"/>
              </w:rPr>
            </w:rPrChange>
          </w:rPr>
          <w:t>care and health monitoring.</w:t>
        </w:r>
      </w:moveFrom>
    </w:p>
    <w:moveFromRangeEnd w:id="36"/>
    <w:p w14:paraId="3AECCDA0" w14:textId="77777777" w:rsidR="00F82CC7" w:rsidRPr="00560D56" w:rsidRDefault="00F82CC7">
      <w:pPr>
        <w:pStyle w:val="a3"/>
        <w:rPr>
          <w:color w:val="000000" w:themeColor="text1"/>
          <w:sz w:val="20"/>
          <w:rPrChange w:id="240" w:author="#YANG JIANFEI#" w:date="2023-11-07T21:35:00Z">
            <w:rPr>
              <w:sz w:val="20"/>
            </w:rPr>
          </w:rPrChange>
        </w:rPr>
      </w:pPr>
    </w:p>
    <w:p w14:paraId="29994F5D" w14:textId="77777777" w:rsidR="00F82CC7" w:rsidRPr="00560D56" w:rsidRDefault="00F82CC7">
      <w:pPr>
        <w:pStyle w:val="a3"/>
        <w:spacing w:before="145"/>
        <w:rPr>
          <w:color w:val="000000" w:themeColor="text1"/>
          <w:sz w:val="20"/>
          <w:rPrChange w:id="241" w:author="#YANG JIANFEI#" w:date="2023-11-07T21:35:00Z">
            <w:rPr>
              <w:sz w:val="20"/>
            </w:rPr>
          </w:rPrChange>
        </w:rPr>
      </w:pPr>
    </w:p>
    <w:p w14:paraId="79866D43" w14:textId="379A911A" w:rsidR="00F82CC7" w:rsidRPr="00560D56" w:rsidDel="00885699" w:rsidRDefault="00000000">
      <w:pPr>
        <w:pStyle w:val="1"/>
        <w:tabs>
          <w:tab w:val="left" w:pos="377"/>
        </w:tabs>
        <w:ind w:left="121" w:right="281" w:firstLine="0"/>
        <w:jc w:val="right"/>
        <w:rPr>
          <w:del w:id="242" w:author="#YANG JIANFEI#" w:date="2023-11-07T21:43:00Z"/>
          <w:color w:val="000000" w:themeColor="text1"/>
          <w:rPrChange w:id="243" w:author="#YANG JIANFEI#" w:date="2023-11-07T21:35:00Z">
            <w:rPr>
              <w:del w:id="244" w:author="#YANG JIANFEI#" w:date="2023-11-07T21:43:00Z"/>
            </w:rPr>
          </w:rPrChange>
        </w:rPr>
        <w:pPrChange w:id="245" w:author="#YANG JIANFEI#" w:date="2023-11-07T21:41:00Z">
          <w:pPr>
            <w:pStyle w:val="1"/>
            <w:numPr>
              <w:numId w:val="1"/>
            </w:numPr>
            <w:tabs>
              <w:tab w:val="left" w:pos="377"/>
            </w:tabs>
            <w:ind w:left="377" w:hanging="255"/>
            <w:jc w:val="right"/>
          </w:pPr>
        </w:pPrChange>
      </w:pPr>
      <w:bookmarkStart w:id="246" w:name="1_Patent_Claims"/>
      <w:bookmarkEnd w:id="246"/>
      <w:del w:id="247" w:author="#YANG JIANFEI#" w:date="2023-11-07T21:43:00Z">
        <w:r w:rsidRPr="00560D56" w:rsidDel="00885699">
          <w:rPr>
            <w:b w:val="0"/>
            <w:bCs w:val="0"/>
            <w:color w:val="000000" w:themeColor="text1"/>
            <w:rPrChange w:id="248" w:author="#YANG JIANFEI#" w:date="2023-11-07T21:35:00Z">
              <w:rPr>
                <w:b w:val="0"/>
                <w:bCs w:val="0"/>
              </w:rPr>
            </w:rPrChange>
          </w:rPr>
          <w:delText>Patent</w:delText>
        </w:r>
        <w:r w:rsidRPr="00560D56" w:rsidDel="00885699">
          <w:rPr>
            <w:b w:val="0"/>
            <w:bCs w:val="0"/>
            <w:color w:val="000000" w:themeColor="text1"/>
            <w:spacing w:val="1"/>
            <w:rPrChange w:id="249" w:author="#YANG JIANFEI#" w:date="2023-11-07T21:35:00Z">
              <w:rPr>
                <w:b w:val="0"/>
                <w:bCs w:val="0"/>
                <w:spacing w:val="1"/>
              </w:rPr>
            </w:rPrChange>
          </w:rPr>
          <w:delText xml:space="preserve"> </w:delText>
        </w:r>
        <w:r w:rsidRPr="00560D56" w:rsidDel="00885699">
          <w:rPr>
            <w:b w:val="0"/>
            <w:bCs w:val="0"/>
            <w:color w:val="000000" w:themeColor="text1"/>
            <w:spacing w:val="-2"/>
            <w:rPrChange w:id="250" w:author="#YANG JIANFEI#" w:date="2023-11-07T21:35:00Z">
              <w:rPr>
                <w:b w:val="0"/>
                <w:bCs w:val="0"/>
                <w:spacing w:val="-2"/>
              </w:rPr>
            </w:rPrChange>
          </w:rPr>
          <w:delText>Claims</w:delText>
        </w:r>
      </w:del>
    </w:p>
    <w:p w14:paraId="351A924F" w14:textId="709787E5" w:rsidR="00F82CC7" w:rsidRPr="00560D56" w:rsidDel="00885699" w:rsidRDefault="00000000">
      <w:pPr>
        <w:pStyle w:val="3"/>
        <w:spacing w:before="221" w:line="256" w:lineRule="auto"/>
        <w:ind w:firstLine="0"/>
        <w:rPr>
          <w:del w:id="251" w:author="#YANG JIANFEI#" w:date="2023-11-07T21:43:00Z"/>
          <w:color w:val="000000" w:themeColor="text1"/>
          <w:rPrChange w:id="252" w:author="#YANG JIANFEI#" w:date="2023-11-07T21:35:00Z">
            <w:rPr>
              <w:del w:id="253" w:author="#YANG JIANFEI#" w:date="2023-11-07T21:43:00Z"/>
            </w:rPr>
          </w:rPrChange>
        </w:rPr>
      </w:pPr>
      <w:del w:id="254" w:author="#YANG JIANFEI#" w:date="2023-11-07T21:43:00Z">
        <w:r w:rsidRPr="00560D56" w:rsidDel="00885699">
          <w:rPr>
            <w:b w:val="0"/>
            <w:bCs w:val="0"/>
            <w:color w:val="000000" w:themeColor="text1"/>
            <w:spacing w:val="-4"/>
            <w:rPrChange w:id="255" w:author="#YANG JIANFEI#" w:date="2023-11-07T21:35:00Z">
              <w:rPr>
                <w:b w:val="0"/>
                <w:bCs w:val="0"/>
                <w:spacing w:val="-4"/>
              </w:rPr>
            </w:rPrChange>
          </w:rPr>
          <w:delText>Claim</w:delText>
        </w:r>
        <w:r w:rsidRPr="00560D56" w:rsidDel="00885699">
          <w:rPr>
            <w:b w:val="0"/>
            <w:bCs w:val="0"/>
            <w:color w:val="000000" w:themeColor="text1"/>
            <w:spacing w:val="-7"/>
            <w:rPrChange w:id="256" w:author="#YANG JIANFEI#" w:date="2023-11-07T21:35:00Z">
              <w:rPr>
                <w:b w:val="0"/>
                <w:bCs w:val="0"/>
                <w:spacing w:val="-7"/>
              </w:rPr>
            </w:rPrChange>
          </w:rPr>
          <w:delText xml:space="preserve"> </w:delText>
        </w:r>
        <w:r w:rsidRPr="00560D56" w:rsidDel="00885699">
          <w:rPr>
            <w:b w:val="0"/>
            <w:bCs w:val="0"/>
            <w:color w:val="000000" w:themeColor="text1"/>
            <w:spacing w:val="-4"/>
            <w:rPrChange w:id="257" w:author="#YANG JIANFEI#" w:date="2023-11-07T21:35:00Z">
              <w:rPr>
                <w:b w:val="0"/>
                <w:bCs w:val="0"/>
                <w:spacing w:val="-4"/>
              </w:rPr>
            </w:rPrChange>
          </w:rPr>
          <w:delText>1:</w:delText>
        </w:r>
        <w:r w:rsidRPr="00560D56" w:rsidDel="00885699">
          <w:rPr>
            <w:b w:val="0"/>
            <w:bCs w:val="0"/>
            <w:color w:val="000000" w:themeColor="text1"/>
            <w:spacing w:val="-7"/>
            <w:rPrChange w:id="258" w:author="#YANG JIANFEI#" w:date="2023-11-07T21:35:00Z">
              <w:rPr>
                <w:b w:val="0"/>
                <w:bCs w:val="0"/>
                <w:spacing w:val="-7"/>
              </w:rPr>
            </w:rPrChange>
          </w:rPr>
          <w:delText xml:space="preserve"> </w:delText>
        </w:r>
        <w:r w:rsidRPr="00560D56" w:rsidDel="00885699">
          <w:rPr>
            <w:b w:val="0"/>
            <w:bCs w:val="0"/>
            <w:color w:val="000000" w:themeColor="text1"/>
            <w:spacing w:val="-4"/>
            <w:rPrChange w:id="259" w:author="#YANG JIANFEI#" w:date="2023-11-07T21:35:00Z">
              <w:rPr>
                <w:b w:val="0"/>
                <w:bCs w:val="0"/>
                <w:spacing w:val="-4"/>
              </w:rPr>
            </w:rPrChange>
          </w:rPr>
          <w:delText>A</w:delText>
        </w:r>
        <w:r w:rsidRPr="00560D56" w:rsidDel="00885699">
          <w:rPr>
            <w:b w:val="0"/>
            <w:bCs w:val="0"/>
            <w:color w:val="000000" w:themeColor="text1"/>
            <w:spacing w:val="-7"/>
            <w:rPrChange w:id="260" w:author="#YANG JIANFEI#" w:date="2023-11-07T21:35:00Z">
              <w:rPr>
                <w:b w:val="0"/>
                <w:bCs w:val="0"/>
                <w:spacing w:val="-7"/>
              </w:rPr>
            </w:rPrChange>
          </w:rPr>
          <w:delText xml:space="preserve"> </w:delText>
        </w:r>
        <w:r w:rsidRPr="00560D56" w:rsidDel="00885699">
          <w:rPr>
            <w:b w:val="0"/>
            <w:bCs w:val="0"/>
            <w:color w:val="000000" w:themeColor="text1"/>
            <w:spacing w:val="-4"/>
            <w:rPrChange w:id="261" w:author="#YANG JIANFEI#" w:date="2023-11-07T21:35:00Z">
              <w:rPr>
                <w:b w:val="0"/>
                <w:bCs w:val="0"/>
                <w:spacing w:val="-4"/>
              </w:rPr>
            </w:rPrChange>
          </w:rPr>
          <w:delText>contactless</w:delText>
        </w:r>
        <w:r w:rsidRPr="00560D56" w:rsidDel="00885699">
          <w:rPr>
            <w:b w:val="0"/>
            <w:bCs w:val="0"/>
            <w:color w:val="000000" w:themeColor="text1"/>
            <w:spacing w:val="-7"/>
            <w:rPrChange w:id="262" w:author="#YANG JIANFEI#" w:date="2023-11-07T21:35:00Z">
              <w:rPr>
                <w:b w:val="0"/>
                <w:bCs w:val="0"/>
                <w:spacing w:val="-7"/>
              </w:rPr>
            </w:rPrChange>
          </w:rPr>
          <w:delText xml:space="preserve"> </w:delText>
        </w:r>
        <w:r w:rsidRPr="00560D56" w:rsidDel="00885699">
          <w:rPr>
            <w:b w:val="0"/>
            <w:bCs w:val="0"/>
            <w:color w:val="000000" w:themeColor="text1"/>
            <w:spacing w:val="-4"/>
            <w:rPrChange w:id="263" w:author="#YANG JIANFEI#" w:date="2023-11-07T21:35:00Z">
              <w:rPr>
                <w:b w:val="0"/>
                <w:bCs w:val="0"/>
                <w:spacing w:val="-4"/>
              </w:rPr>
            </w:rPrChange>
          </w:rPr>
          <w:delText>vital</w:delText>
        </w:r>
        <w:r w:rsidRPr="00560D56" w:rsidDel="00885699">
          <w:rPr>
            <w:b w:val="0"/>
            <w:bCs w:val="0"/>
            <w:color w:val="000000" w:themeColor="text1"/>
            <w:spacing w:val="-7"/>
            <w:rPrChange w:id="264" w:author="#YANG JIANFEI#" w:date="2023-11-07T21:35:00Z">
              <w:rPr>
                <w:b w:val="0"/>
                <w:bCs w:val="0"/>
                <w:spacing w:val="-7"/>
              </w:rPr>
            </w:rPrChange>
          </w:rPr>
          <w:delText xml:space="preserve"> </w:delText>
        </w:r>
        <w:r w:rsidRPr="00560D56" w:rsidDel="00885699">
          <w:rPr>
            <w:b w:val="0"/>
            <w:bCs w:val="0"/>
            <w:color w:val="000000" w:themeColor="text1"/>
            <w:spacing w:val="-4"/>
            <w:rPrChange w:id="265" w:author="#YANG JIANFEI#" w:date="2023-11-07T21:35:00Z">
              <w:rPr>
                <w:b w:val="0"/>
                <w:bCs w:val="0"/>
                <w:spacing w:val="-4"/>
              </w:rPr>
            </w:rPrChange>
          </w:rPr>
          <w:delText>sign</w:delText>
        </w:r>
        <w:r w:rsidRPr="00560D56" w:rsidDel="00885699">
          <w:rPr>
            <w:b w:val="0"/>
            <w:bCs w:val="0"/>
            <w:color w:val="000000" w:themeColor="text1"/>
            <w:spacing w:val="-7"/>
            <w:rPrChange w:id="266" w:author="#YANG JIANFEI#" w:date="2023-11-07T21:35:00Z">
              <w:rPr>
                <w:b w:val="0"/>
                <w:bCs w:val="0"/>
                <w:spacing w:val="-7"/>
              </w:rPr>
            </w:rPrChange>
          </w:rPr>
          <w:delText xml:space="preserve"> </w:delText>
        </w:r>
        <w:r w:rsidRPr="00560D56" w:rsidDel="00885699">
          <w:rPr>
            <w:b w:val="0"/>
            <w:bCs w:val="0"/>
            <w:color w:val="000000" w:themeColor="text1"/>
            <w:spacing w:val="-4"/>
            <w:rPrChange w:id="267" w:author="#YANG JIANFEI#" w:date="2023-11-07T21:35:00Z">
              <w:rPr>
                <w:b w:val="0"/>
                <w:bCs w:val="0"/>
                <w:spacing w:val="-4"/>
              </w:rPr>
            </w:rPrChange>
          </w:rPr>
          <w:delText>monitoring</w:delText>
        </w:r>
        <w:r w:rsidRPr="00560D56" w:rsidDel="00885699">
          <w:rPr>
            <w:b w:val="0"/>
            <w:bCs w:val="0"/>
            <w:color w:val="000000" w:themeColor="text1"/>
            <w:spacing w:val="-7"/>
            <w:rPrChange w:id="268" w:author="#YANG JIANFEI#" w:date="2023-11-07T21:35:00Z">
              <w:rPr>
                <w:b w:val="0"/>
                <w:bCs w:val="0"/>
                <w:spacing w:val="-7"/>
              </w:rPr>
            </w:rPrChange>
          </w:rPr>
          <w:delText xml:space="preserve"> </w:delText>
        </w:r>
        <w:r w:rsidRPr="00560D56" w:rsidDel="00885699">
          <w:rPr>
            <w:b w:val="0"/>
            <w:bCs w:val="0"/>
            <w:color w:val="000000" w:themeColor="text1"/>
            <w:spacing w:val="-4"/>
            <w:rPrChange w:id="269" w:author="#YANG JIANFEI#" w:date="2023-11-07T21:35:00Z">
              <w:rPr>
                <w:b w:val="0"/>
                <w:bCs w:val="0"/>
                <w:spacing w:val="-4"/>
              </w:rPr>
            </w:rPrChange>
          </w:rPr>
          <w:delText>system</w:delText>
        </w:r>
        <w:r w:rsidRPr="00560D56" w:rsidDel="00885699">
          <w:rPr>
            <w:b w:val="0"/>
            <w:bCs w:val="0"/>
            <w:color w:val="000000" w:themeColor="text1"/>
            <w:spacing w:val="-7"/>
            <w:rPrChange w:id="270" w:author="#YANG JIANFEI#" w:date="2023-11-07T21:35:00Z">
              <w:rPr>
                <w:b w:val="0"/>
                <w:bCs w:val="0"/>
                <w:spacing w:val="-7"/>
              </w:rPr>
            </w:rPrChange>
          </w:rPr>
          <w:delText xml:space="preserve"> </w:delText>
        </w:r>
        <w:r w:rsidRPr="00560D56" w:rsidDel="00885699">
          <w:rPr>
            <w:b w:val="0"/>
            <w:bCs w:val="0"/>
            <w:color w:val="000000" w:themeColor="text1"/>
            <w:spacing w:val="-4"/>
            <w:rPrChange w:id="271" w:author="#YANG JIANFEI#" w:date="2023-11-07T21:35:00Z">
              <w:rPr>
                <w:b w:val="0"/>
                <w:bCs w:val="0"/>
                <w:spacing w:val="-4"/>
              </w:rPr>
            </w:rPrChange>
          </w:rPr>
          <w:delText>utilizing</w:delText>
        </w:r>
        <w:r w:rsidRPr="00560D56" w:rsidDel="00885699">
          <w:rPr>
            <w:b w:val="0"/>
            <w:bCs w:val="0"/>
            <w:color w:val="000000" w:themeColor="text1"/>
            <w:spacing w:val="-7"/>
            <w:rPrChange w:id="272" w:author="#YANG JIANFEI#" w:date="2023-11-07T21:35:00Z">
              <w:rPr>
                <w:b w:val="0"/>
                <w:bCs w:val="0"/>
                <w:spacing w:val="-7"/>
              </w:rPr>
            </w:rPrChange>
          </w:rPr>
          <w:delText xml:space="preserve"> </w:delText>
        </w:r>
        <w:r w:rsidRPr="00560D56" w:rsidDel="00885699">
          <w:rPr>
            <w:b w:val="0"/>
            <w:bCs w:val="0"/>
            <w:color w:val="000000" w:themeColor="text1"/>
            <w:spacing w:val="-4"/>
            <w:rPrChange w:id="273" w:author="#YANG JIANFEI#" w:date="2023-11-07T21:35:00Z">
              <w:rPr>
                <w:b w:val="0"/>
                <w:bCs w:val="0"/>
                <w:spacing w:val="-4"/>
              </w:rPr>
            </w:rPrChange>
          </w:rPr>
          <w:delText xml:space="preserve">Frequency-Modulated </w:delText>
        </w:r>
        <w:r w:rsidRPr="00560D56" w:rsidDel="00885699">
          <w:rPr>
            <w:b w:val="0"/>
            <w:bCs w:val="0"/>
            <w:color w:val="000000" w:themeColor="text1"/>
            <w:rPrChange w:id="274" w:author="#YANG JIANFEI#" w:date="2023-11-07T21:35:00Z">
              <w:rPr>
                <w:b w:val="0"/>
                <w:bCs w:val="0"/>
              </w:rPr>
            </w:rPrChange>
          </w:rPr>
          <w:delText>Continuous</w:delText>
        </w:r>
        <w:r w:rsidRPr="00560D56" w:rsidDel="00885699">
          <w:rPr>
            <w:b w:val="0"/>
            <w:bCs w:val="0"/>
            <w:color w:val="000000" w:themeColor="text1"/>
            <w:spacing w:val="-3"/>
            <w:rPrChange w:id="275" w:author="#YANG JIANFEI#" w:date="2023-11-07T21:35:00Z">
              <w:rPr>
                <w:b w:val="0"/>
                <w:bCs w:val="0"/>
                <w:spacing w:val="-3"/>
              </w:rPr>
            </w:rPrChange>
          </w:rPr>
          <w:delText xml:space="preserve"> </w:delText>
        </w:r>
        <w:r w:rsidRPr="00560D56" w:rsidDel="00885699">
          <w:rPr>
            <w:b w:val="0"/>
            <w:bCs w:val="0"/>
            <w:color w:val="000000" w:themeColor="text1"/>
            <w:rPrChange w:id="276" w:author="#YANG JIANFEI#" w:date="2023-11-07T21:35:00Z">
              <w:rPr>
                <w:b w:val="0"/>
                <w:bCs w:val="0"/>
              </w:rPr>
            </w:rPrChange>
          </w:rPr>
          <w:delText>Wave</w:delText>
        </w:r>
        <w:r w:rsidRPr="00560D56" w:rsidDel="00885699">
          <w:rPr>
            <w:b w:val="0"/>
            <w:bCs w:val="0"/>
            <w:color w:val="000000" w:themeColor="text1"/>
            <w:spacing w:val="-3"/>
            <w:rPrChange w:id="277" w:author="#YANG JIANFEI#" w:date="2023-11-07T21:35:00Z">
              <w:rPr>
                <w:b w:val="0"/>
                <w:bCs w:val="0"/>
                <w:spacing w:val="-3"/>
              </w:rPr>
            </w:rPrChange>
          </w:rPr>
          <w:delText xml:space="preserve"> </w:delText>
        </w:r>
        <w:r w:rsidRPr="00560D56" w:rsidDel="00885699">
          <w:rPr>
            <w:b w:val="0"/>
            <w:bCs w:val="0"/>
            <w:color w:val="000000" w:themeColor="text1"/>
            <w:rPrChange w:id="278" w:author="#YANG JIANFEI#" w:date="2023-11-07T21:35:00Z">
              <w:rPr>
                <w:b w:val="0"/>
                <w:bCs w:val="0"/>
              </w:rPr>
            </w:rPrChange>
          </w:rPr>
          <w:delText>(FMCW)</w:delText>
        </w:r>
        <w:r w:rsidRPr="00560D56" w:rsidDel="00885699">
          <w:rPr>
            <w:b w:val="0"/>
            <w:bCs w:val="0"/>
            <w:color w:val="000000" w:themeColor="text1"/>
            <w:spacing w:val="-3"/>
            <w:rPrChange w:id="279" w:author="#YANG JIANFEI#" w:date="2023-11-07T21:35:00Z">
              <w:rPr>
                <w:b w:val="0"/>
                <w:bCs w:val="0"/>
                <w:spacing w:val="-3"/>
              </w:rPr>
            </w:rPrChange>
          </w:rPr>
          <w:delText xml:space="preserve"> </w:delText>
        </w:r>
        <w:r w:rsidRPr="00560D56" w:rsidDel="00885699">
          <w:rPr>
            <w:b w:val="0"/>
            <w:bCs w:val="0"/>
            <w:color w:val="000000" w:themeColor="text1"/>
            <w:rPrChange w:id="280" w:author="#YANG JIANFEI#" w:date="2023-11-07T21:35:00Z">
              <w:rPr>
                <w:b w:val="0"/>
                <w:bCs w:val="0"/>
              </w:rPr>
            </w:rPrChange>
          </w:rPr>
          <w:delText>radar</w:delText>
        </w:r>
        <w:r w:rsidRPr="00560D56" w:rsidDel="00885699">
          <w:rPr>
            <w:b w:val="0"/>
            <w:bCs w:val="0"/>
            <w:color w:val="000000" w:themeColor="text1"/>
            <w:spacing w:val="-3"/>
            <w:rPrChange w:id="281" w:author="#YANG JIANFEI#" w:date="2023-11-07T21:35:00Z">
              <w:rPr>
                <w:b w:val="0"/>
                <w:bCs w:val="0"/>
                <w:spacing w:val="-3"/>
              </w:rPr>
            </w:rPrChange>
          </w:rPr>
          <w:delText xml:space="preserve"> </w:delText>
        </w:r>
        <w:r w:rsidRPr="00560D56" w:rsidDel="00885699">
          <w:rPr>
            <w:b w:val="0"/>
            <w:bCs w:val="0"/>
            <w:color w:val="000000" w:themeColor="text1"/>
            <w:rPrChange w:id="282" w:author="#YANG JIANFEI#" w:date="2023-11-07T21:35:00Z">
              <w:rPr>
                <w:b w:val="0"/>
                <w:bCs w:val="0"/>
              </w:rPr>
            </w:rPrChange>
          </w:rPr>
          <w:delText>technology,</w:delText>
        </w:r>
        <w:r w:rsidRPr="00560D56" w:rsidDel="00885699">
          <w:rPr>
            <w:b w:val="0"/>
            <w:bCs w:val="0"/>
            <w:color w:val="000000" w:themeColor="text1"/>
            <w:spacing w:val="-3"/>
            <w:rPrChange w:id="283" w:author="#YANG JIANFEI#" w:date="2023-11-07T21:35:00Z">
              <w:rPr>
                <w:b w:val="0"/>
                <w:bCs w:val="0"/>
                <w:spacing w:val="-3"/>
              </w:rPr>
            </w:rPrChange>
          </w:rPr>
          <w:delText xml:space="preserve"> </w:delText>
        </w:r>
        <w:r w:rsidRPr="00560D56" w:rsidDel="00885699">
          <w:rPr>
            <w:b w:val="0"/>
            <w:bCs w:val="0"/>
            <w:color w:val="000000" w:themeColor="text1"/>
            <w:rPrChange w:id="284" w:author="#YANG JIANFEI#" w:date="2023-11-07T21:35:00Z">
              <w:rPr>
                <w:b w:val="0"/>
                <w:bCs w:val="0"/>
              </w:rPr>
            </w:rPrChange>
          </w:rPr>
          <w:delText>comprising:</w:delText>
        </w:r>
      </w:del>
    </w:p>
    <w:p w14:paraId="576BBAFD" w14:textId="0C77053A" w:rsidR="00F82CC7" w:rsidRPr="00560D56" w:rsidDel="00885699" w:rsidRDefault="00000000">
      <w:pPr>
        <w:pStyle w:val="a5"/>
        <w:numPr>
          <w:ilvl w:val="0"/>
          <w:numId w:val="3"/>
        </w:numPr>
        <w:tabs>
          <w:tab w:val="left" w:pos="659"/>
        </w:tabs>
        <w:spacing w:before="176" w:line="252" w:lineRule="auto"/>
        <w:ind w:right="667"/>
        <w:jc w:val="both"/>
        <w:rPr>
          <w:del w:id="285" w:author="#YANG JIANFEI#" w:date="2023-11-07T21:43:00Z"/>
          <w:color w:val="000000" w:themeColor="text1"/>
          <w:rPrChange w:id="286" w:author="#YANG JIANFEI#" w:date="2023-11-07T21:35:00Z">
            <w:rPr>
              <w:del w:id="287" w:author="#YANG JIANFEI#" w:date="2023-11-07T21:43:00Z"/>
            </w:rPr>
          </w:rPrChange>
        </w:rPr>
      </w:pPr>
      <w:del w:id="288" w:author="#YANG JIANFEI#" w:date="2023-11-07T21:43:00Z">
        <w:r w:rsidRPr="00560D56" w:rsidDel="00885699">
          <w:rPr>
            <w:color w:val="000000" w:themeColor="text1"/>
            <w:spacing w:val="-4"/>
            <w:rPrChange w:id="289" w:author="#YANG JIANFEI#" w:date="2023-11-07T21:35:00Z">
              <w:rPr>
                <w:spacing w:val="-4"/>
              </w:rPr>
            </w:rPrChange>
          </w:rPr>
          <w:delText>A</w:delText>
        </w:r>
        <w:r w:rsidRPr="00560D56" w:rsidDel="00885699">
          <w:rPr>
            <w:color w:val="000000" w:themeColor="text1"/>
            <w:spacing w:val="-9"/>
            <w:rPrChange w:id="290" w:author="#YANG JIANFEI#" w:date="2023-11-07T21:35:00Z">
              <w:rPr>
                <w:spacing w:val="-9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spacing w:val="-4"/>
            <w:rPrChange w:id="291" w:author="#YANG JIANFEI#" w:date="2023-11-07T21:35:00Z">
              <w:rPr>
                <w:spacing w:val="-4"/>
              </w:rPr>
            </w:rPrChange>
          </w:rPr>
          <w:delText>radar</w:delText>
        </w:r>
        <w:r w:rsidRPr="00560D56" w:rsidDel="00885699">
          <w:rPr>
            <w:color w:val="000000" w:themeColor="text1"/>
            <w:spacing w:val="-8"/>
            <w:rPrChange w:id="292" w:author="#YANG JIANFEI#" w:date="2023-11-07T21:35:00Z">
              <w:rPr>
                <w:spacing w:val="-8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spacing w:val="-4"/>
            <w:rPrChange w:id="293" w:author="#YANG JIANFEI#" w:date="2023-11-07T21:35:00Z">
              <w:rPr>
                <w:spacing w:val="-4"/>
              </w:rPr>
            </w:rPrChange>
          </w:rPr>
          <w:delText>sensor</w:delText>
        </w:r>
        <w:r w:rsidRPr="00560D56" w:rsidDel="00885699">
          <w:rPr>
            <w:color w:val="000000" w:themeColor="text1"/>
            <w:spacing w:val="-8"/>
            <w:rPrChange w:id="294" w:author="#YANG JIANFEI#" w:date="2023-11-07T21:35:00Z">
              <w:rPr>
                <w:spacing w:val="-8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spacing w:val="-4"/>
            <w:rPrChange w:id="295" w:author="#YANG JIANFEI#" w:date="2023-11-07T21:35:00Z">
              <w:rPr>
                <w:spacing w:val="-4"/>
              </w:rPr>
            </w:rPrChange>
          </w:rPr>
          <w:delText>configured</w:delText>
        </w:r>
        <w:r w:rsidRPr="00560D56" w:rsidDel="00885699">
          <w:rPr>
            <w:color w:val="000000" w:themeColor="text1"/>
            <w:spacing w:val="-8"/>
            <w:rPrChange w:id="296" w:author="#YANG JIANFEI#" w:date="2023-11-07T21:35:00Z">
              <w:rPr>
                <w:spacing w:val="-8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spacing w:val="-4"/>
            <w:rPrChange w:id="297" w:author="#YANG JIANFEI#" w:date="2023-11-07T21:35:00Z">
              <w:rPr>
                <w:spacing w:val="-4"/>
              </w:rPr>
            </w:rPrChange>
          </w:rPr>
          <w:delText>to</w:delText>
        </w:r>
        <w:r w:rsidRPr="00560D56" w:rsidDel="00885699">
          <w:rPr>
            <w:color w:val="000000" w:themeColor="text1"/>
            <w:spacing w:val="-8"/>
            <w:rPrChange w:id="298" w:author="#YANG JIANFEI#" w:date="2023-11-07T21:35:00Z">
              <w:rPr>
                <w:spacing w:val="-8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spacing w:val="-4"/>
            <w:rPrChange w:id="299" w:author="#YANG JIANFEI#" w:date="2023-11-07T21:35:00Z">
              <w:rPr>
                <w:spacing w:val="-4"/>
              </w:rPr>
            </w:rPrChange>
          </w:rPr>
          <w:delText>emit</w:delText>
        </w:r>
        <w:r w:rsidRPr="00560D56" w:rsidDel="00885699">
          <w:rPr>
            <w:color w:val="000000" w:themeColor="text1"/>
            <w:spacing w:val="-8"/>
            <w:rPrChange w:id="300" w:author="#YANG JIANFEI#" w:date="2023-11-07T21:35:00Z">
              <w:rPr>
                <w:spacing w:val="-8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spacing w:val="-4"/>
            <w:rPrChange w:id="301" w:author="#YANG JIANFEI#" w:date="2023-11-07T21:35:00Z">
              <w:rPr>
                <w:spacing w:val="-4"/>
              </w:rPr>
            </w:rPrChange>
          </w:rPr>
          <w:delText>electromagnetic</w:delText>
        </w:r>
        <w:r w:rsidRPr="00560D56" w:rsidDel="00885699">
          <w:rPr>
            <w:color w:val="000000" w:themeColor="text1"/>
            <w:spacing w:val="-8"/>
            <w:rPrChange w:id="302" w:author="#YANG JIANFEI#" w:date="2023-11-07T21:35:00Z">
              <w:rPr>
                <w:spacing w:val="-8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spacing w:val="-4"/>
            <w:rPrChange w:id="303" w:author="#YANG JIANFEI#" w:date="2023-11-07T21:35:00Z">
              <w:rPr>
                <w:spacing w:val="-4"/>
              </w:rPr>
            </w:rPrChange>
          </w:rPr>
          <w:delText>waves</w:delText>
        </w:r>
        <w:r w:rsidRPr="00560D56" w:rsidDel="00885699">
          <w:rPr>
            <w:color w:val="000000" w:themeColor="text1"/>
            <w:spacing w:val="-8"/>
            <w:rPrChange w:id="304" w:author="#YANG JIANFEI#" w:date="2023-11-07T21:35:00Z">
              <w:rPr>
                <w:spacing w:val="-8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spacing w:val="-4"/>
            <w:rPrChange w:id="305" w:author="#YANG JIANFEI#" w:date="2023-11-07T21:35:00Z">
              <w:rPr>
                <w:spacing w:val="-4"/>
              </w:rPr>
            </w:rPrChange>
          </w:rPr>
          <w:delText>in</w:delText>
        </w:r>
        <w:r w:rsidRPr="00560D56" w:rsidDel="00885699">
          <w:rPr>
            <w:color w:val="000000" w:themeColor="text1"/>
            <w:spacing w:val="-8"/>
            <w:rPrChange w:id="306" w:author="#YANG JIANFEI#" w:date="2023-11-07T21:35:00Z">
              <w:rPr>
                <w:spacing w:val="-8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spacing w:val="-4"/>
            <w:rPrChange w:id="307" w:author="#YANG JIANFEI#" w:date="2023-11-07T21:35:00Z">
              <w:rPr>
                <w:spacing w:val="-4"/>
              </w:rPr>
            </w:rPrChange>
          </w:rPr>
          <w:delText>a</w:delText>
        </w:r>
        <w:r w:rsidRPr="00560D56" w:rsidDel="00885699">
          <w:rPr>
            <w:color w:val="000000" w:themeColor="text1"/>
            <w:spacing w:val="-9"/>
            <w:rPrChange w:id="308" w:author="#YANG JIANFEI#" w:date="2023-11-07T21:35:00Z">
              <w:rPr>
                <w:spacing w:val="-9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spacing w:val="-4"/>
            <w:rPrChange w:id="309" w:author="#YANG JIANFEI#" w:date="2023-11-07T21:35:00Z">
              <w:rPr>
                <w:spacing w:val="-4"/>
              </w:rPr>
            </w:rPrChange>
          </w:rPr>
          <w:delText xml:space="preserve">continuous </w:delText>
        </w:r>
        <w:r w:rsidRPr="00560D56" w:rsidDel="00885699">
          <w:rPr>
            <w:color w:val="000000" w:themeColor="text1"/>
            <w:spacing w:val="-2"/>
            <w:rPrChange w:id="310" w:author="#YANG JIANFEI#" w:date="2023-11-07T21:35:00Z">
              <w:rPr>
                <w:spacing w:val="-2"/>
              </w:rPr>
            </w:rPrChange>
          </w:rPr>
          <w:delText>wave</w:delText>
        </w:r>
        <w:r w:rsidRPr="00560D56" w:rsidDel="00885699">
          <w:rPr>
            <w:color w:val="000000" w:themeColor="text1"/>
            <w:spacing w:val="-7"/>
            <w:rPrChange w:id="311" w:author="#YANG JIANFEI#" w:date="2023-11-07T21:35:00Z">
              <w:rPr>
                <w:spacing w:val="-7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spacing w:val="-2"/>
            <w:rPrChange w:id="312" w:author="#YANG JIANFEI#" w:date="2023-11-07T21:35:00Z">
              <w:rPr>
                <w:spacing w:val="-2"/>
              </w:rPr>
            </w:rPrChange>
          </w:rPr>
          <w:delText>manner</w:delText>
        </w:r>
        <w:r w:rsidRPr="00560D56" w:rsidDel="00885699">
          <w:rPr>
            <w:color w:val="000000" w:themeColor="text1"/>
            <w:spacing w:val="-6"/>
            <w:rPrChange w:id="313" w:author="#YANG JIANFEI#" w:date="2023-11-07T21:35:00Z">
              <w:rPr>
                <w:spacing w:val="-6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spacing w:val="-2"/>
            <w:rPrChange w:id="314" w:author="#YANG JIANFEI#" w:date="2023-11-07T21:35:00Z">
              <w:rPr>
                <w:spacing w:val="-2"/>
              </w:rPr>
            </w:rPrChange>
          </w:rPr>
          <w:delText>and</w:delText>
        </w:r>
        <w:r w:rsidRPr="00560D56" w:rsidDel="00885699">
          <w:rPr>
            <w:color w:val="000000" w:themeColor="text1"/>
            <w:spacing w:val="-6"/>
            <w:rPrChange w:id="315" w:author="#YANG JIANFEI#" w:date="2023-11-07T21:35:00Z">
              <w:rPr>
                <w:spacing w:val="-6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spacing w:val="-2"/>
            <w:rPrChange w:id="316" w:author="#YANG JIANFEI#" w:date="2023-11-07T21:35:00Z">
              <w:rPr>
                <w:spacing w:val="-2"/>
              </w:rPr>
            </w:rPrChange>
          </w:rPr>
          <w:delText>receive</w:delText>
        </w:r>
        <w:r w:rsidRPr="00560D56" w:rsidDel="00885699">
          <w:rPr>
            <w:color w:val="000000" w:themeColor="text1"/>
            <w:spacing w:val="-7"/>
            <w:rPrChange w:id="317" w:author="#YANG JIANFEI#" w:date="2023-11-07T21:35:00Z">
              <w:rPr>
                <w:spacing w:val="-7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spacing w:val="-2"/>
            <w:rPrChange w:id="318" w:author="#YANG JIANFEI#" w:date="2023-11-07T21:35:00Z">
              <w:rPr>
                <w:spacing w:val="-2"/>
              </w:rPr>
            </w:rPrChange>
          </w:rPr>
          <w:delText>reflected</w:delText>
        </w:r>
        <w:r w:rsidRPr="00560D56" w:rsidDel="00885699">
          <w:rPr>
            <w:color w:val="000000" w:themeColor="text1"/>
            <w:spacing w:val="-6"/>
            <w:rPrChange w:id="319" w:author="#YANG JIANFEI#" w:date="2023-11-07T21:35:00Z">
              <w:rPr>
                <w:spacing w:val="-6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spacing w:val="-2"/>
            <w:rPrChange w:id="320" w:author="#YANG JIANFEI#" w:date="2023-11-07T21:35:00Z">
              <w:rPr>
                <w:spacing w:val="-2"/>
              </w:rPr>
            </w:rPrChange>
          </w:rPr>
          <w:delText>waves</w:delText>
        </w:r>
        <w:r w:rsidRPr="00560D56" w:rsidDel="00885699">
          <w:rPr>
            <w:color w:val="000000" w:themeColor="text1"/>
            <w:spacing w:val="-7"/>
            <w:rPrChange w:id="321" w:author="#YANG JIANFEI#" w:date="2023-11-07T21:35:00Z">
              <w:rPr>
                <w:spacing w:val="-7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spacing w:val="-2"/>
            <w:rPrChange w:id="322" w:author="#YANG JIANFEI#" w:date="2023-11-07T21:35:00Z">
              <w:rPr>
                <w:spacing w:val="-2"/>
              </w:rPr>
            </w:rPrChange>
          </w:rPr>
          <w:delText>from</w:delText>
        </w:r>
        <w:r w:rsidRPr="00560D56" w:rsidDel="00885699">
          <w:rPr>
            <w:color w:val="000000" w:themeColor="text1"/>
            <w:spacing w:val="-7"/>
            <w:rPrChange w:id="323" w:author="#YANG JIANFEI#" w:date="2023-11-07T21:35:00Z">
              <w:rPr>
                <w:spacing w:val="-7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spacing w:val="-2"/>
            <w:rPrChange w:id="324" w:author="#YANG JIANFEI#" w:date="2023-11-07T21:35:00Z">
              <w:rPr>
                <w:spacing w:val="-2"/>
              </w:rPr>
            </w:rPrChange>
          </w:rPr>
          <w:delText>a</w:delText>
        </w:r>
        <w:r w:rsidRPr="00560D56" w:rsidDel="00885699">
          <w:rPr>
            <w:color w:val="000000" w:themeColor="text1"/>
            <w:spacing w:val="-6"/>
            <w:rPrChange w:id="325" w:author="#YANG JIANFEI#" w:date="2023-11-07T21:35:00Z">
              <w:rPr>
                <w:spacing w:val="-6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spacing w:val="-2"/>
            <w:rPrChange w:id="326" w:author="#YANG JIANFEI#" w:date="2023-11-07T21:35:00Z">
              <w:rPr>
                <w:spacing w:val="-2"/>
              </w:rPr>
            </w:rPrChange>
          </w:rPr>
          <w:delText>subject;</w:delText>
        </w:r>
      </w:del>
    </w:p>
    <w:p w14:paraId="5AF15107" w14:textId="1B8C8C0B" w:rsidR="00F82CC7" w:rsidRPr="00560D56" w:rsidDel="00885699" w:rsidRDefault="00000000">
      <w:pPr>
        <w:pStyle w:val="a5"/>
        <w:numPr>
          <w:ilvl w:val="0"/>
          <w:numId w:val="3"/>
        </w:numPr>
        <w:tabs>
          <w:tab w:val="left" w:pos="658"/>
          <w:tab w:val="left" w:pos="667"/>
        </w:tabs>
        <w:spacing w:before="180" w:line="252" w:lineRule="auto"/>
        <w:ind w:left="667" w:right="629" w:hanging="262"/>
        <w:jc w:val="both"/>
        <w:rPr>
          <w:del w:id="327" w:author="#YANG JIANFEI#" w:date="2023-11-07T21:43:00Z"/>
          <w:color w:val="000000" w:themeColor="text1"/>
          <w:rPrChange w:id="328" w:author="#YANG JIANFEI#" w:date="2023-11-07T21:35:00Z">
            <w:rPr>
              <w:del w:id="329" w:author="#YANG JIANFEI#" w:date="2023-11-07T21:43:00Z"/>
            </w:rPr>
          </w:rPrChange>
        </w:rPr>
      </w:pPr>
      <w:del w:id="330" w:author="#YANG JIANFEI#" w:date="2023-11-07T21:43:00Z">
        <w:r w:rsidRPr="00560D56" w:rsidDel="00885699">
          <w:rPr>
            <w:color w:val="000000" w:themeColor="text1"/>
            <w:spacing w:val="-4"/>
            <w:rPrChange w:id="331" w:author="#YANG JIANFEI#" w:date="2023-11-07T21:35:00Z">
              <w:rPr>
                <w:spacing w:val="-4"/>
              </w:rPr>
            </w:rPrChange>
          </w:rPr>
          <w:delText xml:space="preserve">A deep neural network comprising: (a) A hybrid architecture of Convolu- tional Neural Networks (CNNs) and Transformers for feature extraction; </w:delText>
        </w:r>
        <w:r w:rsidRPr="00560D56" w:rsidDel="00885699">
          <w:rPr>
            <w:color w:val="000000" w:themeColor="text1"/>
            <w:spacing w:val="-2"/>
            <w:rPrChange w:id="332" w:author="#YANG JIANFEI#" w:date="2023-11-07T21:35:00Z">
              <w:rPr>
                <w:spacing w:val="-2"/>
              </w:rPr>
            </w:rPrChange>
          </w:rPr>
          <w:delText>and</w:delText>
        </w:r>
        <w:r w:rsidRPr="00560D56" w:rsidDel="00885699">
          <w:rPr>
            <w:color w:val="000000" w:themeColor="text1"/>
            <w:spacing w:val="-9"/>
            <w:rPrChange w:id="333" w:author="#YANG JIANFEI#" w:date="2023-11-07T21:35:00Z">
              <w:rPr>
                <w:spacing w:val="-9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spacing w:val="-2"/>
            <w:rPrChange w:id="334" w:author="#YANG JIANFEI#" w:date="2023-11-07T21:35:00Z">
              <w:rPr>
                <w:spacing w:val="-2"/>
              </w:rPr>
            </w:rPrChange>
          </w:rPr>
          <w:delText>(b)</w:delText>
        </w:r>
        <w:r w:rsidRPr="00560D56" w:rsidDel="00885699">
          <w:rPr>
            <w:color w:val="000000" w:themeColor="text1"/>
            <w:spacing w:val="-8"/>
            <w:rPrChange w:id="335" w:author="#YANG JIANFEI#" w:date="2023-11-07T21:35:00Z">
              <w:rPr>
                <w:spacing w:val="-8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spacing w:val="-2"/>
            <w:rPrChange w:id="336" w:author="#YANG JIANFEI#" w:date="2023-11-07T21:35:00Z">
              <w:rPr>
                <w:spacing w:val="-2"/>
              </w:rPr>
            </w:rPrChange>
          </w:rPr>
          <w:delText>A</w:delText>
        </w:r>
        <w:r w:rsidRPr="00560D56" w:rsidDel="00885699">
          <w:rPr>
            <w:color w:val="000000" w:themeColor="text1"/>
            <w:spacing w:val="-8"/>
            <w:rPrChange w:id="337" w:author="#YANG JIANFEI#" w:date="2023-11-07T21:35:00Z">
              <w:rPr>
                <w:spacing w:val="-8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spacing w:val="-2"/>
            <w:rPrChange w:id="338" w:author="#YANG JIANFEI#" w:date="2023-11-07T21:35:00Z">
              <w:rPr>
                <w:spacing w:val="-2"/>
              </w:rPr>
            </w:rPrChange>
          </w:rPr>
          <w:delText>customized</w:delText>
        </w:r>
        <w:r w:rsidRPr="00560D56" w:rsidDel="00885699">
          <w:rPr>
            <w:color w:val="000000" w:themeColor="text1"/>
            <w:spacing w:val="-8"/>
            <w:rPrChange w:id="339" w:author="#YANG JIANFEI#" w:date="2023-11-07T21:35:00Z">
              <w:rPr>
                <w:spacing w:val="-8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spacing w:val="-2"/>
            <w:rPrChange w:id="340" w:author="#YANG JIANFEI#" w:date="2023-11-07T21:35:00Z">
              <w:rPr>
                <w:spacing w:val="-2"/>
              </w:rPr>
            </w:rPrChange>
          </w:rPr>
          <w:delText>diffusion</w:delText>
        </w:r>
        <w:r w:rsidRPr="00560D56" w:rsidDel="00885699">
          <w:rPr>
            <w:color w:val="000000" w:themeColor="text1"/>
            <w:spacing w:val="-8"/>
            <w:rPrChange w:id="341" w:author="#YANG JIANFEI#" w:date="2023-11-07T21:35:00Z">
              <w:rPr>
                <w:spacing w:val="-8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spacing w:val="-2"/>
            <w:rPrChange w:id="342" w:author="#YANG JIANFEI#" w:date="2023-11-07T21:35:00Z">
              <w:rPr>
                <w:spacing w:val="-2"/>
              </w:rPr>
            </w:rPrChange>
          </w:rPr>
          <w:delText>model</w:delText>
        </w:r>
        <w:r w:rsidRPr="00560D56" w:rsidDel="00885699">
          <w:rPr>
            <w:color w:val="000000" w:themeColor="text1"/>
            <w:spacing w:val="-8"/>
            <w:rPrChange w:id="343" w:author="#YANG JIANFEI#" w:date="2023-11-07T21:35:00Z">
              <w:rPr>
                <w:spacing w:val="-8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spacing w:val="-2"/>
            <w:rPrChange w:id="344" w:author="#YANG JIANFEI#" w:date="2023-11-07T21:35:00Z">
              <w:rPr>
                <w:spacing w:val="-2"/>
              </w:rPr>
            </w:rPrChange>
          </w:rPr>
          <w:delText>for</w:delText>
        </w:r>
        <w:r w:rsidRPr="00560D56" w:rsidDel="00885699">
          <w:rPr>
            <w:color w:val="000000" w:themeColor="text1"/>
            <w:spacing w:val="-8"/>
            <w:rPrChange w:id="345" w:author="#YANG JIANFEI#" w:date="2023-11-07T21:35:00Z">
              <w:rPr>
                <w:spacing w:val="-8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spacing w:val="-2"/>
            <w:rPrChange w:id="346" w:author="#YANG JIANFEI#" w:date="2023-11-07T21:35:00Z">
              <w:rPr>
                <w:spacing w:val="-2"/>
              </w:rPr>
            </w:rPrChange>
          </w:rPr>
          <w:delText>estimation</w:delText>
        </w:r>
        <w:r w:rsidRPr="00560D56" w:rsidDel="00885699">
          <w:rPr>
            <w:color w:val="000000" w:themeColor="text1"/>
            <w:spacing w:val="-8"/>
            <w:rPrChange w:id="347" w:author="#YANG JIANFEI#" w:date="2023-11-07T21:35:00Z">
              <w:rPr>
                <w:spacing w:val="-8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spacing w:val="-2"/>
            <w:rPrChange w:id="348" w:author="#YANG JIANFEI#" w:date="2023-11-07T21:35:00Z">
              <w:rPr>
                <w:spacing w:val="-2"/>
              </w:rPr>
            </w:rPrChange>
          </w:rPr>
          <w:delText>refinement;</w:delText>
        </w:r>
      </w:del>
    </w:p>
    <w:p w14:paraId="76BE6091" w14:textId="79E5359E" w:rsidR="00F82CC7" w:rsidRPr="00560D56" w:rsidDel="00885699" w:rsidRDefault="00F82CC7">
      <w:pPr>
        <w:pStyle w:val="a3"/>
        <w:rPr>
          <w:del w:id="349" w:author="#YANG JIANFEI#" w:date="2023-11-07T21:43:00Z"/>
          <w:color w:val="000000" w:themeColor="text1"/>
          <w:rPrChange w:id="350" w:author="#YANG JIANFEI#" w:date="2023-11-07T21:35:00Z">
            <w:rPr>
              <w:del w:id="351" w:author="#YANG JIANFEI#" w:date="2023-11-07T21:43:00Z"/>
            </w:rPr>
          </w:rPrChange>
        </w:rPr>
      </w:pPr>
    </w:p>
    <w:p w14:paraId="008B9184" w14:textId="6946F45E" w:rsidR="00F82CC7" w:rsidRPr="00560D56" w:rsidDel="00885699" w:rsidRDefault="00F82CC7">
      <w:pPr>
        <w:pStyle w:val="a3"/>
        <w:rPr>
          <w:del w:id="352" w:author="#YANG JIANFEI#" w:date="2023-11-07T21:43:00Z"/>
          <w:color w:val="000000" w:themeColor="text1"/>
          <w:rPrChange w:id="353" w:author="#YANG JIANFEI#" w:date="2023-11-07T21:35:00Z">
            <w:rPr>
              <w:del w:id="354" w:author="#YANG JIANFEI#" w:date="2023-11-07T21:43:00Z"/>
            </w:rPr>
          </w:rPrChange>
        </w:rPr>
      </w:pPr>
    </w:p>
    <w:p w14:paraId="055A2BBB" w14:textId="6219B1A8" w:rsidR="00F82CC7" w:rsidRPr="00560D56" w:rsidDel="00885699" w:rsidRDefault="00F82CC7">
      <w:pPr>
        <w:pStyle w:val="a3"/>
        <w:spacing w:before="88"/>
        <w:rPr>
          <w:del w:id="355" w:author="#YANG JIANFEI#" w:date="2023-11-07T21:43:00Z"/>
          <w:color w:val="000000" w:themeColor="text1"/>
          <w:rPrChange w:id="356" w:author="#YANG JIANFEI#" w:date="2023-11-07T21:35:00Z">
            <w:rPr>
              <w:del w:id="357" w:author="#YANG JIANFEI#" w:date="2023-11-07T21:43:00Z"/>
            </w:rPr>
          </w:rPrChange>
        </w:rPr>
      </w:pPr>
    </w:p>
    <w:p w14:paraId="6F4C4FF1" w14:textId="12588E13" w:rsidR="00F82CC7" w:rsidRPr="00560D56" w:rsidDel="00885699" w:rsidRDefault="00000000">
      <w:pPr>
        <w:rPr>
          <w:del w:id="358" w:author="#YANG JIANFEI#" w:date="2023-11-07T21:42:00Z"/>
          <w:i/>
          <w:color w:val="000000" w:themeColor="text1"/>
          <w:rPrChange w:id="359" w:author="#YANG JIANFEI#" w:date="2023-11-07T21:35:00Z">
            <w:rPr>
              <w:del w:id="360" w:author="#YANG JIANFEI#" w:date="2023-11-07T21:42:00Z"/>
              <w:i/>
            </w:rPr>
          </w:rPrChange>
        </w:rPr>
        <w:pPrChange w:id="361" w:author="#YANG JIANFEI#" w:date="2023-11-07T21:42:00Z">
          <w:pPr>
            <w:ind w:left="122"/>
          </w:pPr>
        </w:pPrChange>
      </w:pPr>
      <w:del w:id="362" w:author="#YANG JIANFEI#" w:date="2023-11-07T21:42:00Z">
        <w:r w:rsidRPr="00560D56" w:rsidDel="00885699">
          <w:rPr>
            <w:i/>
            <w:color w:val="000000" w:themeColor="text1"/>
            <w:rPrChange w:id="363" w:author="#YANG JIANFEI#" w:date="2023-11-07T21:35:00Z">
              <w:rPr>
                <w:i/>
              </w:rPr>
            </w:rPrChange>
          </w:rPr>
          <w:delText>A</w:delText>
        </w:r>
        <w:r w:rsidRPr="00560D56" w:rsidDel="00885699">
          <w:rPr>
            <w:i/>
            <w:color w:val="000000" w:themeColor="text1"/>
            <w:spacing w:val="-9"/>
            <w:rPrChange w:id="364" w:author="#YANG JIANFEI#" w:date="2023-11-07T21:35:00Z">
              <w:rPr>
                <w:i/>
                <w:spacing w:val="-9"/>
              </w:rPr>
            </w:rPrChange>
          </w:rPr>
          <w:delText xml:space="preserve"> </w:delText>
        </w:r>
        <w:r w:rsidRPr="00560D56" w:rsidDel="00885699">
          <w:rPr>
            <w:i/>
            <w:color w:val="000000" w:themeColor="text1"/>
            <w:rPrChange w:id="365" w:author="#YANG JIANFEI#" w:date="2023-11-07T21:35:00Z">
              <w:rPr>
                <w:i/>
              </w:rPr>
            </w:rPrChange>
          </w:rPr>
          <w:delText>report</w:delText>
        </w:r>
        <w:r w:rsidRPr="00560D56" w:rsidDel="00885699">
          <w:rPr>
            <w:i/>
            <w:color w:val="000000" w:themeColor="text1"/>
            <w:spacing w:val="-8"/>
            <w:rPrChange w:id="366" w:author="#YANG JIANFEI#" w:date="2023-11-07T21:35:00Z">
              <w:rPr>
                <w:i/>
                <w:spacing w:val="-8"/>
              </w:rPr>
            </w:rPrChange>
          </w:rPr>
          <w:delText xml:space="preserve"> </w:delText>
        </w:r>
        <w:r w:rsidRPr="00560D56" w:rsidDel="00885699">
          <w:rPr>
            <w:i/>
            <w:color w:val="000000" w:themeColor="text1"/>
            <w:rPrChange w:id="367" w:author="#YANG JIANFEI#" w:date="2023-11-07T21:35:00Z">
              <w:rPr>
                <w:i/>
              </w:rPr>
            </w:rPrChange>
          </w:rPr>
          <w:delText>for</w:delText>
        </w:r>
        <w:r w:rsidRPr="00560D56" w:rsidDel="00885699">
          <w:rPr>
            <w:i/>
            <w:color w:val="000000" w:themeColor="text1"/>
            <w:spacing w:val="-9"/>
            <w:rPrChange w:id="368" w:author="#YANG JIANFEI#" w:date="2023-11-07T21:35:00Z">
              <w:rPr>
                <w:i/>
                <w:spacing w:val="-9"/>
              </w:rPr>
            </w:rPrChange>
          </w:rPr>
          <w:delText xml:space="preserve"> </w:delText>
        </w:r>
        <w:r w:rsidRPr="00560D56" w:rsidDel="00885699">
          <w:rPr>
            <w:i/>
            <w:color w:val="000000" w:themeColor="text1"/>
            <w:rPrChange w:id="369" w:author="#YANG JIANFEI#" w:date="2023-11-07T21:35:00Z">
              <w:rPr>
                <w:i/>
              </w:rPr>
            </w:rPrChange>
          </w:rPr>
          <w:delText>patent</w:delText>
        </w:r>
        <w:r w:rsidRPr="00560D56" w:rsidDel="00885699">
          <w:rPr>
            <w:i/>
            <w:color w:val="000000" w:themeColor="text1"/>
            <w:spacing w:val="-8"/>
            <w:rPrChange w:id="370" w:author="#YANG JIANFEI#" w:date="2023-11-07T21:35:00Z">
              <w:rPr>
                <w:i/>
                <w:spacing w:val="-8"/>
              </w:rPr>
            </w:rPrChange>
          </w:rPr>
          <w:delText xml:space="preserve"> </w:delText>
        </w:r>
        <w:r w:rsidRPr="00560D56" w:rsidDel="00885699">
          <w:rPr>
            <w:i/>
            <w:color w:val="000000" w:themeColor="text1"/>
            <w:spacing w:val="-2"/>
            <w:rPrChange w:id="371" w:author="#YANG JIANFEI#" w:date="2023-11-07T21:35:00Z">
              <w:rPr>
                <w:i/>
                <w:spacing w:val="-2"/>
              </w:rPr>
            </w:rPrChange>
          </w:rPr>
          <w:delText>application</w:delText>
        </w:r>
      </w:del>
    </w:p>
    <w:p w14:paraId="5DA3BFED" w14:textId="0EC16F5F" w:rsidR="00F82CC7" w:rsidRPr="00560D56" w:rsidDel="00885699" w:rsidRDefault="00F82CC7">
      <w:pPr>
        <w:rPr>
          <w:del w:id="372" w:author="#YANG JIANFEI#" w:date="2023-11-07T21:43:00Z"/>
          <w:color w:val="000000" w:themeColor="text1"/>
          <w:rPrChange w:id="373" w:author="#YANG JIANFEI#" w:date="2023-11-07T21:35:00Z">
            <w:rPr>
              <w:del w:id="374" w:author="#YANG JIANFEI#" w:date="2023-11-07T21:43:00Z"/>
            </w:rPr>
          </w:rPrChange>
        </w:rPr>
        <w:sectPr w:rsidR="00F82CC7" w:rsidRPr="00560D56" w:rsidDel="00885699">
          <w:type w:val="continuous"/>
          <w:pgSz w:w="9640" w:h="13610"/>
          <w:pgMar w:top="1540" w:right="720" w:bottom="280" w:left="1040" w:header="720" w:footer="720" w:gutter="0"/>
          <w:cols w:space="720"/>
        </w:sectPr>
      </w:pPr>
    </w:p>
    <w:p w14:paraId="6E06CCEC" w14:textId="48DD412D" w:rsidR="00F82CC7" w:rsidRPr="00560D56" w:rsidDel="00885699" w:rsidRDefault="00000000">
      <w:pPr>
        <w:pStyle w:val="a5"/>
        <w:numPr>
          <w:ilvl w:val="0"/>
          <w:numId w:val="3"/>
        </w:numPr>
        <w:tabs>
          <w:tab w:val="left" w:pos="894"/>
        </w:tabs>
        <w:spacing w:before="242" w:line="252" w:lineRule="auto"/>
        <w:ind w:left="894" w:right="403" w:hanging="259"/>
        <w:jc w:val="both"/>
        <w:rPr>
          <w:del w:id="375" w:author="#YANG JIANFEI#" w:date="2023-11-07T21:43:00Z"/>
          <w:color w:val="000000" w:themeColor="text1"/>
          <w:rPrChange w:id="376" w:author="#YANG JIANFEI#" w:date="2023-11-07T21:35:00Z">
            <w:rPr>
              <w:del w:id="377" w:author="#YANG JIANFEI#" w:date="2023-11-07T21:43:00Z"/>
            </w:rPr>
          </w:rPrChange>
        </w:rPr>
      </w:pPr>
      <w:del w:id="378" w:author="#YANG JIANFEI#" w:date="2023-11-07T21:43:00Z">
        <w:r w:rsidRPr="00560D56" w:rsidDel="00885699">
          <w:rPr>
            <w:color w:val="000000" w:themeColor="text1"/>
            <w:spacing w:val="-6"/>
            <w:rPrChange w:id="379" w:author="#YANG JIANFEI#" w:date="2023-11-07T21:35:00Z">
              <w:rPr>
                <w:spacing w:val="-6"/>
              </w:rPr>
            </w:rPrChange>
          </w:rPr>
          <w:lastRenderedPageBreak/>
          <w:delText xml:space="preserve">Said deep neural network further configured to: (a) Simultaneously detect </w:delText>
        </w:r>
        <w:r w:rsidRPr="00560D56" w:rsidDel="00885699">
          <w:rPr>
            <w:color w:val="000000" w:themeColor="text1"/>
            <w:w w:val="90"/>
            <w:rPrChange w:id="380" w:author="#YANG JIANFEI#" w:date="2023-11-07T21:35:00Z">
              <w:rPr>
                <w:w w:val="90"/>
              </w:rPr>
            </w:rPrChange>
          </w:rPr>
          <w:delText xml:space="preserve">heartbeat and respiration signals from the reflected waves; (b) Utilize multi- task learning to exploit the correlation between the detected heartbeat and </w:delText>
        </w:r>
        <w:r w:rsidRPr="00560D56" w:rsidDel="00885699">
          <w:rPr>
            <w:color w:val="000000" w:themeColor="text1"/>
            <w:rPrChange w:id="381" w:author="#YANG JIANFEI#" w:date="2023-11-07T21:35:00Z">
              <w:rPr/>
            </w:rPrChange>
          </w:rPr>
          <w:delText>respiration signals;</w:delText>
        </w:r>
      </w:del>
    </w:p>
    <w:p w14:paraId="15F0742C" w14:textId="678FA175" w:rsidR="00F82CC7" w:rsidRPr="00560D56" w:rsidDel="00885699" w:rsidRDefault="00000000">
      <w:pPr>
        <w:pStyle w:val="a5"/>
        <w:numPr>
          <w:ilvl w:val="0"/>
          <w:numId w:val="3"/>
        </w:numPr>
        <w:tabs>
          <w:tab w:val="left" w:pos="886"/>
          <w:tab w:val="left" w:pos="894"/>
        </w:tabs>
        <w:spacing w:before="159" w:line="252" w:lineRule="auto"/>
        <w:ind w:left="894" w:right="440" w:hanging="263"/>
        <w:jc w:val="both"/>
        <w:rPr>
          <w:del w:id="382" w:author="#YANG JIANFEI#" w:date="2023-11-07T21:43:00Z"/>
          <w:color w:val="000000" w:themeColor="text1"/>
          <w:rPrChange w:id="383" w:author="#YANG JIANFEI#" w:date="2023-11-07T21:35:00Z">
            <w:rPr>
              <w:del w:id="384" w:author="#YANG JIANFEI#" w:date="2023-11-07T21:43:00Z"/>
            </w:rPr>
          </w:rPrChange>
        </w:rPr>
      </w:pPr>
      <w:del w:id="385" w:author="#YANG JIANFEI#" w:date="2023-11-07T21:43:00Z">
        <w:r w:rsidRPr="00560D56" w:rsidDel="00885699">
          <w:rPr>
            <w:color w:val="000000" w:themeColor="text1"/>
            <w:rPrChange w:id="386" w:author="#YANG JIANFEI#" w:date="2023-11-07T21:35:00Z">
              <w:rPr/>
            </w:rPrChange>
          </w:rPr>
          <w:delText>The</w:delText>
        </w:r>
        <w:r w:rsidRPr="00560D56" w:rsidDel="00885699">
          <w:rPr>
            <w:color w:val="000000" w:themeColor="text1"/>
            <w:spacing w:val="-8"/>
            <w:rPrChange w:id="387" w:author="#YANG JIANFEI#" w:date="2023-11-07T21:35:00Z">
              <w:rPr>
                <w:spacing w:val="-8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rPrChange w:id="388" w:author="#YANG JIANFEI#" w:date="2023-11-07T21:35:00Z">
              <w:rPr/>
            </w:rPrChange>
          </w:rPr>
          <w:delText>system</w:delText>
        </w:r>
        <w:r w:rsidRPr="00560D56" w:rsidDel="00885699">
          <w:rPr>
            <w:color w:val="000000" w:themeColor="text1"/>
            <w:spacing w:val="-8"/>
            <w:rPrChange w:id="389" w:author="#YANG JIANFEI#" w:date="2023-11-07T21:35:00Z">
              <w:rPr>
                <w:spacing w:val="-8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rPrChange w:id="390" w:author="#YANG JIANFEI#" w:date="2023-11-07T21:35:00Z">
              <w:rPr/>
            </w:rPrChange>
          </w:rPr>
          <w:delText>further</w:delText>
        </w:r>
        <w:r w:rsidRPr="00560D56" w:rsidDel="00885699">
          <w:rPr>
            <w:color w:val="000000" w:themeColor="text1"/>
            <w:spacing w:val="-8"/>
            <w:rPrChange w:id="391" w:author="#YANG JIANFEI#" w:date="2023-11-07T21:35:00Z">
              <w:rPr>
                <w:spacing w:val="-8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rPrChange w:id="392" w:author="#YANG JIANFEI#" w:date="2023-11-07T21:35:00Z">
              <w:rPr/>
            </w:rPrChange>
          </w:rPr>
          <w:delText>configured</w:delText>
        </w:r>
        <w:r w:rsidRPr="00560D56" w:rsidDel="00885699">
          <w:rPr>
            <w:color w:val="000000" w:themeColor="text1"/>
            <w:spacing w:val="-8"/>
            <w:rPrChange w:id="393" w:author="#YANG JIANFEI#" w:date="2023-11-07T21:35:00Z">
              <w:rPr>
                <w:spacing w:val="-8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rPrChange w:id="394" w:author="#YANG JIANFEI#" w:date="2023-11-07T21:35:00Z">
              <w:rPr/>
            </w:rPrChange>
          </w:rPr>
          <w:delText>to:</w:delText>
        </w:r>
        <w:r w:rsidRPr="00560D56" w:rsidDel="00885699">
          <w:rPr>
            <w:color w:val="000000" w:themeColor="text1"/>
            <w:spacing w:val="-8"/>
            <w:rPrChange w:id="395" w:author="#YANG JIANFEI#" w:date="2023-11-07T21:35:00Z">
              <w:rPr>
                <w:spacing w:val="-8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rPrChange w:id="396" w:author="#YANG JIANFEI#" w:date="2023-11-07T21:35:00Z">
              <w:rPr/>
            </w:rPrChange>
          </w:rPr>
          <w:delText>(a)</w:delText>
        </w:r>
        <w:r w:rsidRPr="00560D56" w:rsidDel="00885699">
          <w:rPr>
            <w:color w:val="000000" w:themeColor="text1"/>
            <w:spacing w:val="-8"/>
            <w:rPrChange w:id="397" w:author="#YANG JIANFEI#" w:date="2023-11-07T21:35:00Z">
              <w:rPr>
                <w:spacing w:val="-8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rPrChange w:id="398" w:author="#YANG JIANFEI#" w:date="2023-11-07T21:35:00Z">
              <w:rPr/>
            </w:rPrChange>
          </w:rPr>
          <w:delText>Precisely</w:delText>
        </w:r>
        <w:r w:rsidRPr="00560D56" w:rsidDel="00885699">
          <w:rPr>
            <w:color w:val="000000" w:themeColor="text1"/>
            <w:spacing w:val="-8"/>
            <w:rPrChange w:id="399" w:author="#YANG JIANFEI#" w:date="2023-11-07T21:35:00Z">
              <w:rPr>
                <w:spacing w:val="-8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rPrChange w:id="400" w:author="#YANG JIANFEI#" w:date="2023-11-07T21:35:00Z">
              <w:rPr/>
            </w:rPrChange>
          </w:rPr>
          <w:delText>detect</w:delText>
        </w:r>
        <w:r w:rsidRPr="00560D56" w:rsidDel="00885699">
          <w:rPr>
            <w:color w:val="000000" w:themeColor="text1"/>
            <w:spacing w:val="-8"/>
            <w:rPrChange w:id="401" w:author="#YANG JIANFEI#" w:date="2023-11-07T21:35:00Z">
              <w:rPr>
                <w:spacing w:val="-8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rPrChange w:id="402" w:author="#YANG JIANFEI#" w:date="2023-11-07T21:35:00Z">
              <w:rPr/>
            </w:rPrChange>
          </w:rPr>
          <w:delText>key</w:delText>
        </w:r>
        <w:r w:rsidRPr="00560D56" w:rsidDel="00885699">
          <w:rPr>
            <w:color w:val="000000" w:themeColor="text1"/>
            <w:spacing w:val="-8"/>
            <w:rPrChange w:id="403" w:author="#YANG JIANFEI#" w:date="2023-11-07T21:35:00Z">
              <w:rPr>
                <w:spacing w:val="-8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rPrChange w:id="404" w:author="#YANG JIANFEI#" w:date="2023-11-07T21:35:00Z">
              <w:rPr/>
            </w:rPrChange>
          </w:rPr>
          <w:delText>points</w:delText>
        </w:r>
        <w:r w:rsidRPr="00560D56" w:rsidDel="00885699">
          <w:rPr>
            <w:color w:val="000000" w:themeColor="text1"/>
            <w:spacing w:val="-8"/>
            <w:rPrChange w:id="405" w:author="#YANG JIANFEI#" w:date="2023-11-07T21:35:00Z">
              <w:rPr>
                <w:spacing w:val="-8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rPrChange w:id="406" w:author="#YANG JIANFEI#" w:date="2023-11-07T21:35:00Z">
              <w:rPr/>
            </w:rPrChange>
          </w:rPr>
          <w:delText>on</w:delText>
        </w:r>
        <w:r w:rsidRPr="00560D56" w:rsidDel="00885699">
          <w:rPr>
            <w:color w:val="000000" w:themeColor="text1"/>
            <w:spacing w:val="-8"/>
            <w:rPrChange w:id="407" w:author="#YANG JIANFEI#" w:date="2023-11-07T21:35:00Z">
              <w:rPr>
                <w:spacing w:val="-8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rPrChange w:id="408" w:author="#YANG JIANFEI#" w:date="2023-11-07T21:35:00Z">
              <w:rPr/>
            </w:rPrChange>
          </w:rPr>
          <w:delText xml:space="preserve">an </w:delText>
        </w:r>
        <w:r w:rsidRPr="00560D56" w:rsidDel="00885699">
          <w:rPr>
            <w:color w:val="000000" w:themeColor="text1"/>
            <w:spacing w:val="-6"/>
            <w:rPrChange w:id="409" w:author="#YANG JIANFEI#" w:date="2023-11-07T21:35:00Z">
              <w:rPr>
                <w:spacing w:val="-6"/>
              </w:rPr>
            </w:rPrChange>
          </w:rPr>
          <w:delText xml:space="preserve">Electrocardiogram (ECG); and (b) Significantly reduce signal noise during </w:delText>
        </w:r>
        <w:r w:rsidRPr="00560D56" w:rsidDel="00885699">
          <w:rPr>
            <w:color w:val="000000" w:themeColor="text1"/>
            <w:rPrChange w:id="410" w:author="#YANG JIANFEI#" w:date="2023-11-07T21:35:00Z">
              <w:rPr/>
            </w:rPrChange>
          </w:rPr>
          <w:delText>the detection process;</w:delText>
        </w:r>
      </w:del>
    </w:p>
    <w:p w14:paraId="44A567F8" w14:textId="575A7764" w:rsidR="00F82CC7" w:rsidRPr="00560D56" w:rsidDel="00885699" w:rsidRDefault="00000000">
      <w:pPr>
        <w:pStyle w:val="a5"/>
        <w:numPr>
          <w:ilvl w:val="0"/>
          <w:numId w:val="3"/>
        </w:numPr>
        <w:tabs>
          <w:tab w:val="left" w:pos="885"/>
          <w:tab w:val="left" w:pos="894"/>
        </w:tabs>
        <w:spacing w:before="159" w:line="252" w:lineRule="auto"/>
        <w:ind w:left="894" w:right="440" w:hanging="257"/>
        <w:jc w:val="both"/>
        <w:rPr>
          <w:del w:id="411" w:author="#YANG JIANFEI#" w:date="2023-11-07T21:43:00Z"/>
          <w:color w:val="000000" w:themeColor="text1"/>
          <w:rPrChange w:id="412" w:author="#YANG JIANFEI#" w:date="2023-11-07T21:35:00Z">
            <w:rPr>
              <w:del w:id="413" w:author="#YANG JIANFEI#" w:date="2023-11-07T21:43:00Z"/>
            </w:rPr>
          </w:rPrChange>
        </w:rPr>
      </w:pPr>
      <w:del w:id="414" w:author="#YANG JIANFEI#" w:date="2023-11-07T21:43:00Z">
        <w:r w:rsidRPr="00560D56" w:rsidDel="00885699">
          <w:rPr>
            <w:color w:val="000000" w:themeColor="text1"/>
            <w:spacing w:val="-6"/>
            <w:rPrChange w:id="415" w:author="#YANG JIANFEI#" w:date="2023-11-07T21:35:00Z">
              <w:rPr>
                <w:spacing w:val="-6"/>
              </w:rPr>
            </w:rPrChange>
          </w:rPr>
          <w:delText>The</w:delText>
        </w:r>
        <w:r w:rsidRPr="00560D56" w:rsidDel="00885699">
          <w:rPr>
            <w:color w:val="000000" w:themeColor="text1"/>
            <w:spacing w:val="-7"/>
            <w:rPrChange w:id="416" w:author="#YANG JIANFEI#" w:date="2023-11-07T21:35:00Z">
              <w:rPr>
                <w:spacing w:val="-7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spacing w:val="-6"/>
            <w:rPrChange w:id="417" w:author="#YANG JIANFEI#" w:date="2023-11-07T21:35:00Z">
              <w:rPr>
                <w:spacing w:val="-6"/>
              </w:rPr>
            </w:rPrChange>
          </w:rPr>
          <w:delText xml:space="preserve">system providing groundbreaking advancements in non-invasive vital </w:delText>
        </w:r>
        <w:r w:rsidRPr="00560D56" w:rsidDel="00885699">
          <w:rPr>
            <w:color w:val="000000" w:themeColor="text1"/>
            <w:rPrChange w:id="418" w:author="#YANG JIANFEI#" w:date="2023-11-07T21:35:00Z">
              <w:rPr/>
            </w:rPrChange>
          </w:rPr>
          <w:delText>sign</w:delText>
        </w:r>
        <w:r w:rsidRPr="00560D56" w:rsidDel="00885699">
          <w:rPr>
            <w:color w:val="000000" w:themeColor="text1"/>
            <w:spacing w:val="-12"/>
            <w:rPrChange w:id="419" w:author="#YANG JIANFEI#" w:date="2023-11-07T21:35:00Z">
              <w:rPr>
                <w:spacing w:val="-12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rPrChange w:id="420" w:author="#YANG JIANFEI#" w:date="2023-11-07T21:35:00Z">
              <w:rPr/>
            </w:rPrChange>
          </w:rPr>
          <w:delText>monitoring</w:delText>
        </w:r>
        <w:r w:rsidRPr="00560D56" w:rsidDel="00885699">
          <w:rPr>
            <w:color w:val="000000" w:themeColor="text1"/>
            <w:spacing w:val="-11"/>
            <w:rPrChange w:id="421" w:author="#YANG JIANFEI#" w:date="2023-11-07T21:35:00Z">
              <w:rPr>
                <w:spacing w:val="-11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rPrChange w:id="422" w:author="#YANG JIANFEI#" w:date="2023-11-07T21:35:00Z">
              <w:rPr/>
            </w:rPrChange>
          </w:rPr>
          <w:delText>for</w:delText>
        </w:r>
        <w:r w:rsidRPr="00560D56" w:rsidDel="00885699">
          <w:rPr>
            <w:color w:val="000000" w:themeColor="text1"/>
            <w:spacing w:val="-11"/>
            <w:rPrChange w:id="423" w:author="#YANG JIANFEI#" w:date="2023-11-07T21:35:00Z">
              <w:rPr>
                <w:spacing w:val="-11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rPrChange w:id="424" w:author="#YANG JIANFEI#" w:date="2023-11-07T21:35:00Z">
              <w:rPr/>
            </w:rPrChange>
          </w:rPr>
          <w:delText>healthcare</w:delText>
        </w:r>
        <w:r w:rsidRPr="00560D56" w:rsidDel="00885699">
          <w:rPr>
            <w:color w:val="000000" w:themeColor="text1"/>
            <w:spacing w:val="-12"/>
            <w:rPrChange w:id="425" w:author="#YANG JIANFEI#" w:date="2023-11-07T21:35:00Z">
              <w:rPr>
                <w:spacing w:val="-12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rPrChange w:id="426" w:author="#YANG JIANFEI#" w:date="2023-11-07T21:35:00Z">
              <w:rPr/>
            </w:rPrChange>
          </w:rPr>
          <w:delText>and</w:delText>
        </w:r>
        <w:r w:rsidRPr="00560D56" w:rsidDel="00885699">
          <w:rPr>
            <w:color w:val="000000" w:themeColor="text1"/>
            <w:spacing w:val="-11"/>
            <w:rPrChange w:id="427" w:author="#YANG JIANFEI#" w:date="2023-11-07T21:35:00Z">
              <w:rPr>
                <w:spacing w:val="-11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rPrChange w:id="428" w:author="#YANG JIANFEI#" w:date="2023-11-07T21:35:00Z">
              <w:rPr/>
            </w:rPrChange>
          </w:rPr>
          <w:delText>daily</w:delText>
        </w:r>
        <w:r w:rsidRPr="00560D56" w:rsidDel="00885699">
          <w:rPr>
            <w:color w:val="000000" w:themeColor="text1"/>
            <w:spacing w:val="-11"/>
            <w:rPrChange w:id="429" w:author="#YANG JIANFEI#" w:date="2023-11-07T21:35:00Z">
              <w:rPr>
                <w:spacing w:val="-11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rPrChange w:id="430" w:author="#YANG JIANFEI#" w:date="2023-11-07T21:35:00Z">
              <w:rPr/>
            </w:rPrChange>
          </w:rPr>
          <w:delText>life</w:delText>
        </w:r>
        <w:r w:rsidRPr="00560D56" w:rsidDel="00885699">
          <w:rPr>
            <w:color w:val="000000" w:themeColor="text1"/>
            <w:spacing w:val="-11"/>
            <w:rPrChange w:id="431" w:author="#YANG JIANFEI#" w:date="2023-11-07T21:35:00Z">
              <w:rPr>
                <w:spacing w:val="-11"/>
              </w:rPr>
            </w:rPrChange>
          </w:rPr>
          <w:delText xml:space="preserve"> </w:delText>
        </w:r>
        <w:r w:rsidRPr="00560D56" w:rsidDel="00885699">
          <w:rPr>
            <w:color w:val="000000" w:themeColor="text1"/>
            <w:rPrChange w:id="432" w:author="#YANG JIANFEI#" w:date="2023-11-07T21:35:00Z">
              <w:rPr/>
            </w:rPrChange>
          </w:rPr>
          <w:delText>scenarios;</w:delText>
        </w:r>
      </w:del>
    </w:p>
    <w:p w14:paraId="18926079" w14:textId="237CEE1E" w:rsidR="00F82CC7" w:rsidRPr="00560D56" w:rsidDel="00885699" w:rsidRDefault="00000000">
      <w:pPr>
        <w:pStyle w:val="a5"/>
        <w:numPr>
          <w:ilvl w:val="0"/>
          <w:numId w:val="3"/>
        </w:numPr>
        <w:tabs>
          <w:tab w:val="left" w:pos="886"/>
          <w:tab w:val="left" w:pos="894"/>
        </w:tabs>
        <w:spacing w:before="159" w:line="252" w:lineRule="auto"/>
        <w:ind w:left="894" w:right="387" w:hanging="261"/>
        <w:jc w:val="both"/>
        <w:rPr>
          <w:del w:id="433" w:author="#YANG JIANFEI#" w:date="2023-11-07T21:43:00Z"/>
          <w:color w:val="000000" w:themeColor="text1"/>
          <w:rPrChange w:id="434" w:author="#YANG JIANFEI#" w:date="2023-11-07T21:35:00Z">
            <w:rPr>
              <w:del w:id="435" w:author="#YANG JIANFEI#" w:date="2023-11-07T21:43:00Z"/>
            </w:rPr>
          </w:rPrChange>
        </w:rPr>
      </w:pPr>
      <w:del w:id="436" w:author="#YANG JIANFEI#" w:date="2023-11-07T21:43:00Z">
        <w:r w:rsidRPr="00560D56" w:rsidDel="00885699">
          <w:rPr>
            <w:color w:val="000000" w:themeColor="text1"/>
            <w:w w:val="90"/>
            <w:rPrChange w:id="437" w:author="#YANG JIANFEI#" w:date="2023-11-07T21:35:00Z">
              <w:rPr>
                <w:w w:val="90"/>
              </w:rPr>
            </w:rPrChange>
          </w:rPr>
          <w:delText xml:space="preserve">The system having potential implications for remote patient care and health </w:delText>
        </w:r>
        <w:r w:rsidRPr="00560D56" w:rsidDel="00885699">
          <w:rPr>
            <w:color w:val="000000" w:themeColor="text1"/>
            <w:spacing w:val="-2"/>
            <w:rPrChange w:id="438" w:author="#YANG JIANFEI#" w:date="2023-11-07T21:35:00Z">
              <w:rPr>
                <w:spacing w:val="-2"/>
              </w:rPr>
            </w:rPrChange>
          </w:rPr>
          <w:delText>monitoring.</w:delText>
        </w:r>
      </w:del>
    </w:p>
    <w:p w14:paraId="428BD175" w14:textId="77777777" w:rsidR="00F82CC7" w:rsidRPr="00560D56" w:rsidRDefault="00F82CC7">
      <w:pPr>
        <w:pStyle w:val="a3"/>
        <w:spacing w:before="95"/>
        <w:rPr>
          <w:color w:val="000000" w:themeColor="text1"/>
          <w:rPrChange w:id="439" w:author="#YANG JIANFEI#" w:date="2023-11-07T21:35:00Z">
            <w:rPr/>
          </w:rPrChange>
        </w:rPr>
      </w:pPr>
    </w:p>
    <w:p w14:paraId="08EF44A2" w14:textId="77777777" w:rsidR="00F82CC7" w:rsidRPr="00560D56" w:rsidRDefault="00000000">
      <w:pPr>
        <w:pStyle w:val="1"/>
        <w:numPr>
          <w:ilvl w:val="0"/>
          <w:numId w:val="1"/>
        </w:numPr>
        <w:tabs>
          <w:tab w:val="left" w:pos="628"/>
        </w:tabs>
        <w:ind w:left="628" w:hanging="280"/>
        <w:jc w:val="both"/>
        <w:rPr>
          <w:color w:val="000000" w:themeColor="text1"/>
          <w:rPrChange w:id="440" w:author="#YANG JIANFEI#" w:date="2023-11-07T21:35:00Z">
            <w:rPr/>
          </w:rPrChange>
        </w:rPr>
      </w:pPr>
      <w:bookmarkStart w:id="441" w:name="2_Invention_Background"/>
      <w:bookmarkEnd w:id="441"/>
      <w:r w:rsidRPr="00560D56">
        <w:rPr>
          <w:color w:val="000000" w:themeColor="text1"/>
          <w:rPrChange w:id="442" w:author="#YANG JIANFEI#" w:date="2023-11-07T21:35:00Z">
            <w:rPr/>
          </w:rPrChange>
        </w:rPr>
        <w:t>Invention</w:t>
      </w:r>
      <w:r w:rsidRPr="00560D56">
        <w:rPr>
          <w:color w:val="000000" w:themeColor="text1"/>
          <w:spacing w:val="24"/>
          <w:rPrChange w:id="443" w:author="#YANG JIANFEI#" w:date="2023-11-07T21:35:00Z">
            <w:rPr>
              <w:spacing w:val="24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44" w:author="#YANG JIANFEI#" w:date="2023-11-07T21:35:00Z">
            <w:rPr>
              <w:spacing w:val="-2"/>
            </w:rPr>
          </w:rPrChange>
        </w:rPr>
        <w:t>Background</w:t>
      </w:r>
    </w:p>
    <w:p w14:paraId="5E28A722" w14:textId="77777777" w:rsidR="00F82CC7" w:rsidRPr="00560D56" w:rsidRDefault="00000000">
      <w:pPr>
        <w:pStyle w:val="a3"/>
        <w:spacing w:before="217" w:line="252" w:lineRule="auto"/>
        <w:ind w:left="348" w:right="403" w:hanging="7"/>
        <w:jc w:val="both"/>
        <w:rPr>
          <w:color w:val="000000" w:themeColor="text1"/>
          <w:rPrChange w:id="445" w:author="#YANG JIANFEI#" w:date="2023-11-07T21:35:00Z">
            <w:rPr/>
          </w:rPrChange>
        </w:rPr>
      </w:pPr>
      <w:r w:rsidRPr="00560D56">
        <w:rPr>
          <w:color w:val="000000" w:themeColor="text1"/>
          <w:spacing w:val="-2"/>
          <w:rPrChange w:id="446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11"/>
          <w:rPrChange w:id="447" w:author="#YANG JIANFEI#" w:date="2023-11-07T21:35:00Z">
            <w:rPr>
              <w:spacing w:val="-11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48" w:author="#YANG JIANFEI#" w:date="2023-11-07T21:35:00Z">
            <w:rPr>
              <w:spacing w:val="-2"/>
            </w:rPr>
          </w:rPrChange>
        </w:rPr>
        <w:t>monitoring</w:t>
      </w:r>
      <w:r w:rsidRPr="00560D56">
        <w:rPr>
          <w:color w:val="000000" w:themeColor="text1"/>
          <w:spacing w:val="-10"/>
          <w:rPrChange w:id="449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50" w:author="#YANG JIANFEI#" w:date="2023-11-07T21:35:00Z">
            <w:rPr>
              <w:spacing w:val="-2"/>
            </w:rPr>
          </w:rPrChange>
        </w:rPr>
        <w:t>of</w:t>
      </w:r>
      <w:r w:rsidRPr="00560D56">
        <w:rPr>
          <w:color w:val="000000" w:themeColor="text1"/>
          <w:spacing w:val="-10"/>
          <w:rPrChange w:id="451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52" w:author="#YANG JIANFEI#" w:date="2023-11-07T21:35:00Z">
            <w:rPr>
              <w:spacing w:val="-2"/>
            </w:rPr>
          </w:rPrChange>
        </w:rPr>
        <w:t>vital</w:t>
      </w:r>
      <w:r w:rsidRPr="00560D56">
        <w:rPr>
          <w:color w:val="000000" w:themeColor="text1"/>
          <w:spacing w:val="-10"/>
          <w:rPrChange w:id="453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54" w:author="#YANG JIANFEI#" w:date="2023-11-07T21:35:00Z">
            <w:rPr>
              <w:spacing w:val="-2"/>
            </w:rPr>
          </w:rPrChange>
        </w:rPr>
        <w:t>signs</w:t>
      </w:r>
      <w:r w:rsidRPr="00560D56">
        <w:rPr>
          <w:color w:val="000000" w:themeColor="text1"/>
          <w:spacing w:val="-10"/>
          <w:rPrChange w:id="455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56" w:author="#YANG JIANFEI#" w:date="2023-11-07T21:35:00Z">
            <w:rPr>
              <w:spacing w:val="-2"/>
            </w:rPr>
          </w:rPrChange>
        </w:rPr>
        <w:t>plays</w:t>
      </w:r>
      <w:r w:rsidRPr="00560D56">
        <w:rPr>
          <w:color w:val="000000" w:themeColor="text1"/>
          <w:spacing w:val="-10"/>
          <w:rPrChange w:id="457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58" w:author="#YANG JIANFEI#" w:date="2023-11-07T21:35:00Z">
            <w:rPr>
              <w:spacing w:val="-2"/>
            </w:rPr>
          </w:rPrChange>
        </w:rPr>
        <w:t>a</w:t>
      </w:r>
      <w:r w:rsidRPr="00560D56">
        <w:rPr>
          <w:color w:val="000000" w:themeColor="text1"/>
          <w:spacing w:val="-10"/>
          <w:rPrChange w:id="459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60" w:author="#YANG JIANFEI#" w:date="2023-11-07T21:35:00Z">
            <w:rPr>
              <w:spacing w:val="-2"/>
            </w:rPr>
          </w:rPrChange>
        </w:rPr>
        <w:t>pivotal</w:t>
      </w:r>
      <w:r w:rsidRPr="00560D56">
        <w:rPr>
          <w:color w:val="000000" w:themeColor="text1"/>
          <w:spacing w:val="-10"/>
          <w:rPrChange w:id="461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62" w:author="#YANG JIANFEI#" w:date="2023-11-07T21:35:00Z">
            <w:rPr>
              <w:spacing w:val="-2"/>
            </w:rPr>
          </w:rPrChange>
        </w:rPr>
        <w:t>role</w:t>
      </w:r>
      <w:r w:rsidRPr="00560D56">
        <w:rPr>
          <w:color w:val="000000" w:themeColor="text1"/>
          <w:spacing w:val="-10"/>
          <w:rPrChange w:id="463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64" w:author="#YANG JIANFEI#" w:date="2023-11-07T21:35:00Z">
            <w:rPr>
              <w:spacing w:val="-2"/>
            </w:rPr>
          </w:rPrChange>
        </w:rPr>
        <w:t>in</w:t>
      </w:r>
      <w:r w:rsidRPr="00560D56">
        <w:rPr>
          <w:color w:val="000000" w:themeColor="text1"/>
          <w:spacing w:val="-11"/>
          <w:rPrChange w:id="465" w:author="#YANG JIANFEI#" w:date="2023-11-07T21:35:00Z">
            <w:rPr>
              <w:spacing w:val="-11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66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10"/>
          <w:rPrChange w:id="467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68" w:author="#YANG JIANFEI#" w:date="2023-11-07T21:35:00Z">
            <w:rPr>
              <w:spacing w:val="-2"/>
            </w:rPr>
          </w:rPrChange>
        </w:rPr>
        <w:t>field</w:t>
      </w:r>
      <w:r w:rsidRPr="00560D56">
        <w:rPr>
          <w:color w:val="000000" w:themeColor="text1"/>
          <w:spacing w:val="-10"/>
          <w:rPrChange w:id="469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70" w:author="#YANG JIANFEI#" w:date="2023-11-07T21:35:00Z">
            <w:rPr>
              <w:spacing w:val="-2"/>
            </w:rPr>
          </w:rPrChange>
        </w:rPr>
        <w:t>of</w:t>
      </w:r>
      <w:r w:rsidRPr="00560D56">
        <w:rPr>
          <w:color w:val="000000" w:themeColor="text1"/>
          <w:spacing w:val="-10"/>
          <w:rPrChange w:id="471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72" w:author="#YANG JIANFEI#" w:date="2023-11-07T21:35:00Z">
            <w:rPr>
              <w:spacing w:val="-2"/>
            </w:rPr>
          </w:rPrChange>
        </w:rPr>
        <w:t>healthcare</w:t>
      </w:r>
      <w:r w:rsidRPr="00560D56">
        <w:rPr>
          <w:color w:val="000000" w:themeColor="text1"/>
          <w:spacing w:val="-10"/>
          <w:rPrChange w:id="473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74" w:author="#YANG JIANFEI#" w:date="2023-11-07T21:35:00Z">
            <w:rPr>
              <w:spacing w:val="-2"/>
            </w:rPr>
          </w:rPrChange>
        </w:rPr>
        <w:t>(</w:t>
      </w:r>
      <w:r w:rsidRPr="00560D56">
        <w:rPr>
          <w:color w:val="000000" w:themeColor="text1"/>
          <w:rPrChange w:id="475" w:author="#YANG JIANFEI#" w:date="2023-11-07T21:35:00Z">
            <w:rPr/>
          </w:rPrChange>
        </w:rPr>
        <w:fldChar w:fldCharType="begin"/>
      </w:r>
      <w:r w:rsidRPr="00560D56">
        <w:rPr>
          <w:color w:val="000000" w:themeColor="text1"/>
          <w:rPrChange w:id="476" w:author="#YANG JIANFEI#" w:date="2023-11-07T21:35:00Z">
            <w:rPr/>
          </w:rPrChange>
        </w:rPr>
        <w:instrText>HYPERLINK \l "_bookmark14"</w:instrText>
      </w:r>
      <w:r w:rsidRPr="000F1170">
        <w:rPr>
          <w:color w:val="000000" w:themeColor="text1"/>
        </w:rPr>
      </w:r>
      <w:r w:rsidRPr="00560D56">
        <w:rPr>
          <w:color w:val="000000" w:themeColor="text1"/>
          <w:rPrChange w:id="477" w:author="#YANG JIANFEI#" w:date="2023-11-07T21:35:00Z">
            <w:rPr>
              <w:color w:val="BF7F3F"/>
              <w:spacing w:val="-2"/>
            </w:rPr>
          </w:rPrChange>
        </w:rPr>
        <w:fldChar w:fldCharType="separate"/>
      </w:r>
      <w:r w:rsidRPr="00560D56">
        <w:rPr>
          <w:color w:val="000000" w:themeColor="text1"/>
          <w:spacing w:val="-2"/>
          <w:rPrChange w:id="478" w:author="#YANG JIANFEI#" w:date="2023-11-07T21:35:00Z">
            <w:rPr>
              <w:color w:val="BF7F3F"/>
              <w:spacing w:val="-2"/>
            </w:rPr>
          </w:rPrChange>
        </w:rPr>
        <w:t>Mok</w:t>
      </w:r>
      <w:r w:rsidRPr="00560D56">
        <w:rPr>
          <w:color w:val="000000" w:themeColor="text1"/>
          <w:spacing w:val="-2"/>
          <w:rPrChange w:id="479" w:author="#YANG JIANFEI#" w:date="2023-11-07T21:35:00Z">
            <w:rPr>
              <w:color w:val="BF7F3F"/>
              <w:spacing w:val="-2"/>
            </w:rPr>
          </w:rPrChange>
        </w:rPr>
        <w:fldChar w:fldCharType="end"/>
      </w:r>
      <w:r w:rsidRPr="00560D56">
        <w:rPr>
          <w:color w:val="000000" w:themeColor="text1"/>
          <w:spacing w:val="-2"/>
          <w:rPrChange w:id="480" w:author="#YANG JIANFEI#" w:date="2023-11-07T21:35:00Z">
            <w:rPr>
              <w:color w:val="BF7F3F"/>
              <w:spacing w:val="-2"/>
            </w:rPr>
          </w:rPrChange>
        </w:rPr>
        <w:t xml:space="preserve"> </w:t>
      </w:r>
      <w:r w:rsidRPr="00560D56">
        <w:rPr>
          <w:color w:val="000000" w:themeColor="text1"/>
          <w:rPrChange w:id="481" w:author="#YANG JIANFEI#" w:date="2023-11-07T21:35:00Z">
            <w:rPr/>
          </w:rPrChange>
        </w:rPr>
        <w:fldChar w:fldCharType="begin"/>
      </w:r>
      <w:r w:rsidRPr="00560D56">
        <w:rPr>
          <w:color w:val="000000" w:themeColor="text1"/>
          <w:rPrChange w:id="482" w:author="#YANG JIANFEI#" w:date="2023-11-07T21:35:00Z">
            <w:rPr/>
          </w:rPrChange>
        </w:rPr>
        <w:instrText>HYPERLINK \l "_bookmark14"</w:instrText>
      </w:r>
      <w:r w:rsidRPr="000F1170">
        <w:rPr>
          <w:color w:val="000000" w:themeColor="text1"/>
        </w:rPr>
      </w:r>
      <w:r w:rsidRPr="00560D56">
        <w:rPr>
          <w:color w:val="000000" w:themeColor="text1"/>
          <w:rPrChange w:id="483" w:author="#YANG JIANFEI#" w:date="2023-11-07T21:35:00Z">
            <w:rPr>
              <w:color w:val="BF7F3F"/>
              <w:spacing w:val="-2"/>
            </w:rPr>
          </w:rPrChange>
        </w:rPr>
        <w:fldChar w:fldCharType="separate"/>
      </w:r>
      <w:r w:rsidRPr="00560D56">
        <w:rPr>
          <w:color w:val="000000" w:themeColor="text1"/>
          <w:spacing w:val="-2"/>
          <w:rPrChange w:id="484" w:author="#YANG JIANFEI#" w:date="2023-11-07T21:35:00Z">
            <w:rPr>
              <w:color w:val="BF7F3F"/>
              <w:spacing w:val="-2"/>
            </w:rPr>
          </w:rPrChange>
        </w:rPr>
        <w:t>et</w:t>
      </w:r>
      <w:r w:rsidRPr="00560D56">
        <w:rPr>
          <w:color w:val="000000" w:themeColor="text1"/>
          <w:spacing w:val="-11"/>
          <w:rPrChange w:id="485" w:author="#YANG JIANFEI#" w:date="2023-11-07T21:35:00Z">
            <w:rPr>
              <w:color w:val="BF7F3F"/>
              <w:spacing w:val="-11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86" w:author="#YANG JIANFEI#" w:date="2023-11-07T21:35:00Z">
            <w:rPr>
              <w:color w:val="BF7F3F"/>
              <w:spacing w:val="-2"/>
            </w:rPr>
          </w:rPrChange>
        </w:rPr>
        <w:t>al.</w:t>
      </w:r>
      <w:r w:rsidRPr="00560D56">
        <w:rPr>
          <w:color w:val="000000" w:themeColor="text1"/>
          <w:spacing w:val="-10"/>
          <w:rPrChange w:id="487" w:author="#YANG JIANFEI#" w:date="2023-11-07T21:35:00Z">
            <w:rPr>
              <w:color w:val="BF7F3F"/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88" w:author="#YANG JIANFEI#" w:date="2023-11-07T21:35:00Z">
            <w:rPr>
              <w:color w:val="BF7F3F"/>
              <w:spacing w:val="-2"/>
            </w:rPr>
          </w:rPrChange>
        </w:rPr>
        <w:t>2015</w:t>
      </w:r>
      <w:r w:rsidRPr="00560D56">
        <w:rPr>
          <w:color w:val="000000" w:themeColor="text1"/>
          <w:spacing w:val="-2"/>
          <w:rPrChange w:id="489" w:author="#YANG JIANFEI#" w:date="2023-11-07T21:35:00Z">
            <w:rPr>
              <w:color w:val="BF7F3F"/>
              <w:spacing w:val="-2"/>
            </w:rPr>
          </w:rPrChange>
        </w:rPr>
        <w:fldChar w:fldCharType="end"/>
      </w:r>
      <w:r w:rsidRPr="00560D56">
        <w:rPr>
          <w:color w:val="000000" w:themeColor="text1"/>
          <w:spacing w:val="-2"/>
          <w:rPrChange w:id="490" w:author="#YANG JIANFEI#" w:date="2023-11-07T21:35:00Z">
            <w:rPr>
              <w:spacing w:val="-2"/>
            </w:rPr>
          </w:rPrChange>
        </w:rPr>
        <w:t>).</w:t>
      </w:r>
      <w:r w:rsidRPr="00560D56">
        <w:rPr>
          <w:color w:val="000000" w:themeColor="text1"/>
          <w:spacing w:val="-10"/>
          <w:rPrChange w:id="491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92" w:author="#YANG JIANFEI#" w:date="2023-11-07T21:35:00Z">
            <w:rPr>
              <w:spacing w:val="-2"/>
            </w:rPr>
          </w:rPrChange>
        </w:rPr>
        <w:t>Real-time</w:t>
      </w:r>
      <w:r w:rsidRPr="00560D56">
        <w:rPr>
          <w:color w:val="000000" w:themeColor="text1"/>
          <w:spacing w:val="-10"/>
          <w:rPrChange w:id="493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94" w:author="#YANG JIANFEI#" w:date="2023-11-07T21:35:00Z">
            <w:rPr>
              <w:spacing w:val="-2"/>
            </w:rPr>
          </w:rPrChange>
        </w:rPr>
        <w:t>and</w:t>
      </w:r>
      <w:r w:rsidRPr="00560D56">
        <w:rPr>
          <w:color w:val="000000" w:themeColor="text1"/>
          <w:spacing w:val="-10"/>
          <w:rPrChange w:id="495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96" w:author="#YANG JIANFEI#" w:date="2023-11-07T21:35:00Z">
            <w:rPr>
              <w:spacing w:val="-2"/>
            </w:rPr>
          </w:rPrChange>
        </w:rPr>
        <w:t>continuous</w:t>
      </w:r>
      <w:r w:rsidRPr="00560D56">
        <w:rPr>
          <w:color w:val="000000" w:themeColor="text1"/>
          <w:spacing w:val="-10"/>
          <w:rPrChange w:id="497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98" w:author="#YANG JIANFEI#" w:date="2023-11-07T21:35:00Z">
            <w:rPr>
              <w:spacing w:val="-2"/>
            </w:rPr>
          </w:rPrChange>
        </w:rPr>
        <w:t>monitoring</w:t>
      </w:r>
      <w:r w:rsidRPr="00560D56">
        <w:rPr>
          <w:color w:val="000000" w:themeColor="text1"/>
          <w:spacing w:val="-10"/>
          <w:rPrChange w:id="499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500" w:author="#YANG JIANFEI#" w:date="2023-11-07T21:35:00Z">
            <w:rPr>
              <w:spacing w:val="-2"/>
            </w:rPr>
          </w:rPrChange>
        </w:rPr>
        <w:t>of</w:t>
      </w:r>
      <w:r w:rsidRPr="00560D56">
        <w:rPr>
          <w:color w:val="000000" w:themeColor="text1"/>
          <w:spacing w:val="-10"/>
          <w:rPrChange w:id="501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502" w:author="#YANG JIANFEI#" w:date="2023-11-07T21:35:00Z">
            <w:rPr>
              <w:spacing w:val="-2"/>
            </w:rPr>
          </w:rPrChange>
        </w:rPr>
        <w:t>crucial</w:t>
      </w:r>
      <w:r w:rsidRPr="00560D56">
        <w:rPr>
          <w:color w:val="000000" w:themeColor="text1"/>
          <w:spacing w:val="-10"/>
          <w:rPrChange w:id="503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504" w:author="#YANG JIANFEI#" w:date="2023-11-07T21:35:00Z">
            <w:rPr>
              <w:spacing w:val="-2"/>
            </w:rPr>
          </w:rPrChange>
        </w:rPr>
        <w:t>vital</w:t>
      </w:r>
      <w:r w:rsidRPr="00560D56">
        <w:rPr>
          <w:color w:val="000000" w:themeColor="text1"/>
          <w:spacing w:val="-11"/>
          <w:rPrChange w:id="505" w:author="#YANG JIANFEI#" w:date="2023-11-07T21:35:00Z">
            <w:rPr>
              <w:spacing w:val="-11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506" w:author="#YANG JIANFEI#" w:date="2023-11-07T21:35:00Z">
            <w:rPr>
              <w:spacing w:val="-2"/>
            </w:rPr>
          </w:rPrChange>
        </w:rPr>
        <w:t>signs,</w:t>
      </w:r>
      <w:r w:rsidRPr="00560D56">
        <w:rPr>
          <w:color w:val="000000" w:themeColor="text1"/>
          <w:spacing w:val="-10"/>
          <w:rPrChange w:id="507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508" w:author="#YANG JIANFEI#" w:date="2023-11-07T21:35:00Z">
            <w:rPr>
              <w:spacing w:val="-2"/>
            </w:rPr>
          </w:rPrChange>
        </w:rPr>
        <w:t>such</w:t>
      </w:r>
      <w:r w:rsidRPr="00560D56">
        <w:rPr>
          <w:color w:val="000000" w:themeColor="text1"/>
          <w:spacing w:val="-10"/>
          <w:rPrChange w:id="509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510" w:author="#YANG JIANFEI#" w:date="2023-11-07T21:35:00Z">
            <w:rPr>
              <w:spacing w:val="-2"/>
            </w:rPr>
          </w:rPrChange>
        </w:rPr>
        <w:t xml:space="preserve">as </w:t>
      </w:r>
      <w:r w:rsidRPr="00560D56">
        <w:rPr>
          <w:color w:val="000000" w:themeColor="text1"/>
          <w:spacing w:val="-4"/>
          <w:rPrChange w:id="511" w:author="#YANG JIANFEI#" w:date="2023-11-07T21:35:00Z">
            <w:rPr>
              <w:spacing w:val="-4"/>
            </w:rPr>
          </w:rPrChange>
        </w:rPr>
        <w:t xml:space="preserve">heart rate and respiration, holds the potential to enable early disease detection </w:t>
      </w:r>
      <w:r w:rsidRPr="00560D56">
        <w:rPr>
          <w:color w:val="000000" w:themeColor="text1"/>
          <w:rPrChange w:id="512" w:author="#YANG JIANFEI#" w:date="2023-11-07T21:35:00Z">
            <w:rPr/>
          </w:rPrChange>
        </w:rPr>
        <w:t>and</w:t>
      </w:r>
      <w:r w:rsidRPr="00560D56">
        <w:rPr>
          <w:color w:val="000000" w:themeColor="text1"/>
          <w:spacing w:val="-13"/>
          <w:rPrChange w:id="513" w:author="#YANG JIANFEI#" w:date="2023-11-07T21:35:00Z">
            <w:rPr>
              <w:spacing w:val="-13"/>
            </w:rPr>
          </w:rPrChange>
        </w:rPr>
        <w:t xml:space="preserve"> </w:t>
      </w:r>
      <w:r w:rsidRPr="00560D56">
        <w:rPr>
          <w:color w:val="000000" w:themeColor="text1"/>
          <w:rPrChange w:id="514" w:author="#YANG JIANFEI#" w:date="2023-11-07T21:35:00Z">
            <w:rPr/>
          </w:rPrChange>
        </w:rPr>
        <w:t>serves</w:t>
      </w:r>
      <w:r w:rsidRPr="00560D56">
        <w:rPr>
          <w:color w:val="000000" w:themeColor="text1"/>
          <w:spacing w:val="-12"/>
          <w:rPrChange w:id="515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516" w:author="#YANG JIANFEI#" w:date="2023-11-07T21:35:00Z">
            <w:rPr/>
          </w:rPrChange>
        </w:rPr>
        <w:t>as</w:t>
      </w:r>
      <w:r w:rsidRPr="00560D56">
        <w:rPr>
          <w:color w:val="000000" w:themeColor="text1"/>
          <w:spacing w:val="-12"/>
          <w:rPrChange w:id="517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518" w:author="#YANG JIANFEI#" w:date="2023-11-07T21:35:00Z">
            <w:rPr/>
          </w:rPrChange>
        </w:rPr>
        <w:t>a</w:t>
      </w:r>
      <w:r w:rsidRPr="00560D56">
        <w:rPr>
          <w:color w:val="000000" w:themeColor="text1"/>
          <w:spacing w:val="-12"/>
          <w:rPrChange w:id="519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520" w:author="#YANG JIANFEI#" w:date="2023-11-07T21:35:00Z">
            <w:rPr/>
          </w:rPrChange>
        </w:rPr>
        <w:t>vital</w:t>
      </w:r>
      <w:r w:rsidRPr="00560D56">
        <w:rPr>
          <w:color w:val="000000" w:themeColor="text1"/>
          <w:spacing w:val="-12"/>
          <w:rPrChange w:id="521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522" w:author="#YANG JIANFEI#" w:date="2023-11-07T21:35:00Z">
            <w:rPr/>
          </w:rPrChange>
        </w:rPr>
        <w:t>reference</w:t>
      </w:r>
      <w:r w:rsidRPr="00560D56">
        <w:rPr>
          <w:color w:val="000000" w:themeColor="text1"/>
          <w:spacing w:val="-12"/>
          <w:rPrChange w:id="523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524" w:author="#YANG JIANFEI#" w:date="2023-11-07T21:35:00Z">
            <w:rPr/>
          </w:rPrChange>
        </w:rPr>
        <w:t>for</w:t>
      </w:r>
      <w:r w:rsidRPr="00560D56">
        <w:rPr>
          <w:color w:val="000000" w:themeColor="text1"/>
          <w:spacing w:val="-12"/>
          <w:rPrChange w:id="525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526" w:author="#YANG JIANFEI#" w:date="2023-11-07T21:35:00Z">
            <w:rPr/>
          </w:rPrChange>
        </w:rPr>
        <w:t>healthcare</w:t>
      </w:r>
      <w:r w:rsidRPr="00560D56">
        <w:rPr>
          <w:color w:val="000000" w:themeColor="text1"/>
          <w:spacing w:val="-12"/>
          <w:rPrChange w:id="527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528" w:author="#YANG JIANFEI#" w:date="2023-11-07T21:35:00Z">
            <w:rPr/>
          </w:rPrChange>
        </w:rPr>
        <w:t>professionals</w:t>
      </w:r>
      <w:r w:rsidRPr="00560D56">
        <w:rPr>
          <w:color w:val="000000" w:themeColor="text1"/>
          <w:spacing w:val="-12"/>
          <w:rPrChange w:id="529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530" w:author="#YANG JIANFEI#" w:date="2023-11-07T21:35:00Z">
            <w:rPr/>
          </w:rPrChange>
        </w:rPr>
        <w:t>in</w:t>
      </w:r>
      <w:r w:rsidRPr="00560D56">
        <w:rPr>
          <w:color w:val="000000" w:themeColor="text1"/>
          <w:spacing w:val="-13"/>
          <w:rPrChange w:id="531" w:author="#YANG JIANFEI#" w:date="2023-11-07T21:35:00Z">
            <w:rPr>
              <w:spacing w:val="-13"/>
            </w:rPr>
          </w:rPrChange>
        </w:rPr>
        <w:t xml:space="preserve"> </w:t>
      </w:r>
      <w:r w:rsidRPr="00560D56">
        <w:rPr>
          <w:color w:val="000000" w:themeColor="text1"/>
          <w:rPrChange w:id="532" w:author="#YANG JIANFEI#" w:date="2023-11-07T21:35:00Z">
            <w:rPr/>
          </w:rPrChange>
        </w:rPr>
        <w:t>diagnosing</w:t>
      </w:r>
      <w:r w:rsidRPr="00560D56">
        <w:rPr>
          <w:color w:val="000000" w:themeColor="text1"/>
          <w:spacing w:val="-12"/>
          <w:rPrChange w:id="533" w:author="#YANG JIANFEI#" w:date="2023-11-07T21:35:00Z">
            <w:rPr>
              <w:spacing w:val="-12"/>
            </w:rPr>
          </w:rPrChange>
        </w:rPr>
        <w:t xml:space="preserve"> </w:t>
      </w:r>
      <w:proofErr w:type="spellStart"/>
      <w:r w:rsidRPr="00560D56">
        <w:rPr>
          <w:color w:val="000000" w:themeColor="text1"/>
          <w:rPrChange w:id="534" w:author="#YANG JIANFEI#" w:date="2023-11-07T21:35:00Z">
            <w:rPr/>
          </w:rPrChange>
        </w:rPr>
        <w:t>spe</w:t>
      </w:r>
      <w:proofErr w:type="spellEnd"/>
      <w:r w:rsidRPr="00560D56">
        <w:rPr>
          <w:color w:val="000000" w:themeColor="text1"/>
          <w:rPrChange w:id="535" w:author="#YANG JIANFEI#" w:date="2023-11-07T21:35:00Z">
            <w:rPr/>
          </w:rPrChange>
        </w:rPr>
        <w:t xml:space="preserve">- </w:t>
      </w:r>
      <w:proofErr w:type="spellStart"/>
      <w:r w:rsidRPr="00560D56">
        <w:rPr>
          <w:color w:val="000000" w:themeColor="text1"/>
          <w:spacing w:val="-4"/>
          <w:rPrChange w:id="536" w:author="#YANG JIANFEI#" w:date="2023-11-07T21:35:00Z">
            <w:rPr>
              <w:spacing w:val="-4"/>
            </w:rPr>
          </w:rPrChange>
        </w:rPr>
        <w:t>cific</w:t>
      </w:r>
      <w:proofErr w:type="spellEnd"/>
      <w:r w:rsidRPr="00560D56">
        <w:rPr>
          <w:color w:val="000000" w:themeColor="text1"/>
          <w:spacing w:val="-4"/>
          <w:rPrChange w:id="537" w:author="#YANG JIANFEI#" w:date="2023-11-07T21:35:00Z">
            <w:rPr>
              <w:spacing w:val="-4"/>
            </w:rPr>
          </w:rPrChange>
        </w:rPr>
        <w:t xml:space="preserve"> conditions. Anomalies in heart rate or breathing patterns frequently serve </w:t>
      </w:r>
      <w:r w:rsidRPr="00560D56">
        <w:rPr>
          <w:color w:val="000000" w:themeColor="text1"/>
          <w:spacing w:val="-2"/>
          <w:rPrChange w:id="538" w:author="#YANG JIANFEI#" w:date="2023-11-07T21:35:00Z">
            <w:rPr>
              <w:spacing w:val="-2"/>
            </w:rPr>
          </w:rPrChange>
        </w:rPr>
        <w:t>as</w:t>
      </w:r>
      <w:r w:rsidRPr="00560D56">
        <w:rPr>
          <w:color w:val="000000" w:themeColor="text1"/>
          <w:spacing w:val="-11"/>
          <w:rPrChange w:id="539" w:author="#YANG JIANFEI#" w:date="2023-11-07T21:35:00Z">
            <w:rPr>
              <w:spacing w:val="-11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540" w:author="#YANG JIANFEI#" w:date="2023-11-07T21:35:00Z">
            <w:rPr>
              <w:spacing w:val="-2"/>
            </w:rPr>
          </w:rPrChange>
        </w:rPr>
        <w:t>early</w:t>
      </w:r>
      <w:r w:rsidRPr="00560D56">
        <w:rPr>
          <w:color w:val="000000" w:themeColor="text1"/>
          <w:spacing w:val="-10"/>
          <w:rPrChange w:id="541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542" w:author="#YANG JIANFEI#" w:date="2023-11-07T21:35:00Z">
            <w:rPr>
              <w:spacing w:val="-2"/>
            </w:rPr>
          </w:rPrChange>
        </w:rPr>
        <w:t>indicators</w:t>
      </w:r>
      <w:r w:rsidRPr="00560D56">
        <w:rPr>
          <w:color w:val="000000" w:themeColor="text1"/>
          <w:spacing w:val="-10"/>
          <w:rPrChange w:id="543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544" w:author="#YANG JIANFEI#" w:date="2023-11-07T21:35:00Z">
            <w:rPr>
              <w:spacing w:val="-2"/>
            </w:rPr>
          </w:rPrChange>
        </w:rPr>
        <w:t>of</w:t>
      </w:r>
      <w:r w:rsidRPr="00560D56">
        <w:rPr>
          <w:color w:val="000000" w:themeColor="text1"/>
          <w:spacing w:val="-10"/>
          <w:rPrChange w:id="545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546" w:author="#YANG JIANFEI#" w:date="2023-11-07T21:35:00Z">
            <w:rPr>
              <w:spacing w:val="-2"/>
            </w:rPr>
          </w:rPrChange>
        </w:rPr>
        <w:t>various</w:t>
      </w:r>
      <w:r w:rsidRPr="00560D56">
        <w:rPr>
          <w:color w:val="000000" w:themeColor="text1"/>
          <w:spacing w:val="-10"/>
          <w:rPrChange w:id="547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548" w:author="#YANG JIANFEI#" w:date="2023-11-07T21:35:00Z">
            <w:rPr>
              <w:spacing w:val="-2"/>
            </w:rPr>
          </w:rPrChange>
        </w:rPr>
        <w:t>significant</w:t>
      </w:r>
      <w:r w:rsidRPr="00560D56">
        <w:rPr>
          <w:color w:val="000000" w:themeColor="text1"/>
          <w:spacing w:val="-10"/>
          <w:rPrChange w:id="549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550" w:author="#YANG JIANFEI#" w:date="2023-11-07T21:35:00Z">
            <w:rPr>
              <w:spacing w:val="-2"/>
            </w:rPr>
          </w:rPrChange>
        </w:rPr>
        <w:t>illnesses.</w:t>
      </w:r>
      <w:r w:rsidRPr="00560D56">
        <w:rPr>
          <w:color w:val="000000" w:themeColor="text1"/>
          <w:spacing w:val="-10"/>
          <w:rPrChange w:id="551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552" w:author="#YANG JIANFEI#" w:date="2023-11-07T21:35:00Z">
            <w:rPr>
              <w:spacing w:val="-2"/>
            </w:rPr>
          </w:rPrChange>
        </w:rPr>
        <w:t>Furthermore,</w:t>
      </w:r>
      <w:r w:rsidRPr="00560D56">
        <w:rPr>
          <w:color w:val="000000" w:themeColor="text1"/>
          <w:spacing w:val="-10"/>
          <w:rPrChange w:id="553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554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10"/>
          <w:rPrChange w:id="555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556" w:author="#YANG JIANFEI#" w:date="2023-11-07T21:35:00Z">
            <w:rPr>
              <w:spacing w:val="-2"/>
            </w:rPr>
          </w:rPrChange>
        </w:rPr>
        <w:t>stability</w:t>
      </w:r>
      <w:r w:rsidRPr="00560D56">
        <w:rPr>
          <w:color w:val="000000" w:themeColor="text1"/>
          <w:spacing w:val="-11"/>
          <w:rPrChange w:id="557" w:author="#YANG JIANFEI#" w:date="2023-11-07T21:35:00Z">
            <w:rPr>
              <w:spacing w:val="-11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558" w:author="#YANG JIANFEI#" w:date="2023-11-07T21:35:00Z">
            <w:rPr>
              <w:spacing w:val="-2"/>
            </w:rPr>
          </w:rPrChange>
        </w:rPr>
        <w:t xml:space="preserve">of </w:t>
      </w:r>
      <w:r w:rsidRPr="00560D56">
        <w:rPr>
          <w:color w:val="000000" w:themeColor="text1"/>
          <w:spacing w:val="-4"/>
          <w:rPrChange w:id="559" w:author="#YANG JIANFEI#" w:date="2023-11-07T21:35:00Z">
            <w:rPr>
              <w:spacing w:val="-4"/>
            </w:rPr>
          </w:rPrChange>
        </w:rPr>
        <w:t>an</w:t>
      </w:r>
      <w:r w:rsidRPr="00560D56">
        <w:rPr>
          <w:color w:val="000000" w:themeColor="text1"/>
          <w:spacing w:val="-9"/>
          <w:rPrChange w:id="560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61" w:author="#YANG JIANFEI#" w:date="2023-11-07T21:35:00Z">
            <w:rPr>
              <w:spacing w:val="-4"/>
            </w:rPr>
          </w:rPrChange>
        </w:rPr>
        <w:t>individual’s</w:t>
      </w:r>
      <w:r w:rsidRPr="00560D56">
        <w:rPr>
          <w:color w:val="000000" w:themeColor="text1"/>
          <w:spacing w:val="-8"/>
          <w:rPrChange w:id="562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63" w:author="#YANG JIANFEI#" w:date="2023-11-07T21:35:00Z">
            <w:rPr>
              <w:spacing w:val="-4"/>
            </w:rPr>
          </w:rPrChange>
        </w:rPr>
        <w:t>physical</w:t>
      </w:r>
      <w:r w:rsidRPr="00560D56">
        <w:rPr>
          <w:color w:val="000000" w:themeColor="text1"/>
          <w:spacing w:val="-8"/>
          <w:rPrChange w:id="564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65" w:author="#YANG JIANFEI#" w:date="2023-11-07T21:35:00Z">
            <w:rPr>
              <w:spacing w:val="-4"/>
            </w:rPr>
          </w:rPrChange>
        </w:rPr>
        <w:t>condition</w:t>
      </w:r>
      <w:r w:rsidRPr="00560D56">
        <w:rPr>
          <w:color w:val="000000" w:themeColor="text1"/>
          <w:spacing w:val="-8"/>
          <w:rPrChange w:id="566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67" w:author="#YANG JIANFEI#" w:date="2023-11-07T21:35:00Z">
            <w:rPr>
              <w:spacing w:val="-4"/>
            </w:rPr>
          </w:rPrChange>
        </w:rPr>
        <w:t>is</w:t>
      </w:r>
      <w:r w:rsidRPr="00560D56">
        <w:rPr>
          <w:color w:val="000000" w:themeColor="text1"/>
          <w:spacing w:val="-8"/>
          <w:rPrChange w:id="568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69" w:author="#YANG JIANFEI#" w:date="2023-11-07T21:35:00Z">
            <w:rPr>
              <w:spacing w:val="-4"/>
            </w:rPr>
          </w:rPrChange>
        </w:rPr>
        <w:t>often</w:t>
      </w:r>
      <w:r w:rsidRPr="00560D56">
        <w:rPr>
          <w:color w:val="000000" w:themeColor="text1"/>
          <w:spacing w:val="-8"/>
          <w:rPrChange w:id="570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71" w:author="#YANG JIANFEI#" w:date="2023-11-07T21:35:00Z">
            <w:rPr>
              <w:spacing w:val="-4"/>
            </w:rPr>
          </w:rPrChange>
        </w:rPr>
        <w:t>reflected</w:t>
      </w:r>
      <w:r w:rsidRPr="00560D56">
        <w:rPr>
          <w:color w:val="000000" w:themeColor="text1"/>
          <w:spacing w:val="-8"/>
          <w:rPrChange w:id="572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73" w:author="#YANG JIANFEI#" w:date="2023-11-07T21:35:00Z">
            <w:rPr>
              <w:spacing w:val="-4"/>
            </w:rPr>
          </w:rPrChange>
        </w:rPr>
        <w:t>in</w:t>
      </w:r>
      <w:r w:rsidRPr="00560D56">
        <w:rPr>
          <w:color w:val="000000" w:themeColor="text1"/>
          <w:spacing w:val="-8"/>
          <w:rPrChange w:id="574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75" w:author="#YANG JIANFEI#" w:date="2023-11-07T21:35:00Z">
            <w:rPr>
              <w:spacing w:val="-4"/>
            </w:rPr>
          </w:rPrChange>
        </w:rPr>
        <w:t>the</w:t>
      </w:r>
      <w:r w:rsidRPr="00560D56">
        <w:rPr>
          <w:color w:val="000000" w:themeColor="text1"/>
          <w:spacing w:val="-8"/>
          <w:rPrChange w:id="576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77" w:author="#YANG JIANFEI#" w:date="2023-11-07T21:35:00Z">
            <w:rPr>
              <w:spacing w:val="-4"/>
            </w:rPr>
          </w:rPrChange>
        </w:rPr>
        <w:t>normalcy</w:t>
      </w:r>
      <w:r w:rsidRPr="00560D56">
        <w:rPr>
          <w:color w:val="000000" w:themeColor="text1"/>
          <w:spacing w:val="-9"/>
          <w:rPrChange w:id="578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79" w:author="#YANG JIANFEI#" w:date="2023-11-07T21:35:00Z">
            <w:rPr>
              <w:spacing w:val="-4"/>
            </w:rPr>
          </w:rPrChange>
        </w:rPr>
        <w:t>of</w:t>
      </w:r>
      <w:r w:rsidRPr="00560D56">
        <w:rPr>
          <w:color w:val="000000" w:themeColor="text1"/>
          <w:spacing w:val="-8"/>
          <w:rPrChange w:id="580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81" w:author="#YANG JIANFEI#" w:date="2023-11-07T21:35:00Z">
            <w:rPr>
              <w:spacing w:val="-4"/>
            </w:rPr>
          </w:rPrChange>
        </w:rPr>
        <w:t>their</w:t>
      </w:r>
      <w:r w:rsidRPr="00560D56">
        <w:rPr>
          <w:color w:val="000000" w:themeColor="text1"/>
          <w:spacing w:val="-8"/>
          <w:rPrChange w:id="582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83" w:author="#YANG JIANFEI#" w:date="2023-11-07T21:35:00Z">
            <w:rPr>
              <w:spacing w:val="-4"/>
            </w:rPr>
          </w:rPrChange>
        </w:rPr>
        <w:t>vital signs (</w:t>
      </w:r>
      <w:r w:rsidRPr="00560D56">
        <w:rPr>
          <w:color w:val="000000" w:themeColor="text1"/>
          <w:rPrChange w:id="584" w:author="#YANG JIANFEI#" w:date="2023-11-07T21:35:00Z">
            <w:rPr/>
          </w:rPrChange>
        </w:rPr>
        <w:fldChar w:fldCharType="begin"/>
      </w:r>
      <w:r w:rsidRPr="00560D56">
        <w:rPr>
          <w:color w:val="000000" w:themeColor="text1"/>
          <w:rPrChange w:id="585" w:author="#YANG JIANFEI#" w:date="2023-11-07T21:35:00Z">
            <w:rPr/>
          </w:rPrChange>
        </w:rPr>
        <w:instrText>HYPERLINK \l "_bookmark9"</w:instrText>
      </w:r>
      <w:r w:rsidRPr="000F1170">
        <w:rPr>
          <w:color w:val="000000" w:themeColor="text1"/>
        </w:rPr>
      </w:r>
      <w:r w:rsidRPr="00560D56">
        <w:rPr>
          <w:color w:val="000000" w:themeColor="text1"/>
          <w:rPrChange w:id="586" w:author="#YANG JIANFEI#" w:date="2023-11-07T21:35:00Z">
            <w:rPr>
              <w:color w:val="BF7F3F"/>
              <w:spacing w:val="-4"/>
            </w:rPr>
          </w:rPrChange>
        </w:rPr>
        <w:fldChar w:fldCharType="separate"/>
      </w:r>
      <w:r w:rsidRPr="00560D56">
        <w:rPr>
          <w:color w:val="000000" w:themeColor="text1"/>
          <w:spacing w:val="-4"/>
          <w:rPrChange w:id="587" w:author="#YANG JIANFEI#" w:date="2023-11-07T21:35:00Z">
            <w:rPr>
              <w:color w:val="BF7F3F"/>
              <w:spacing w:val="-4"/>
            </w:rPr>
          </w:rPrChange>
        </w:rPr>
        <w:t>Cardona-Morrell et al. 2016</w:t>
      </w:r>
      <w:r w:rsidRPr="00560D56">
        <w:rPr>
          <w:color w:val="000000" w:themeColor="text1"/>
          <w:spacing w:val="-4"/>
          <w:rPrChange w:id="588" w:author="#YANG JIANFEI#" w:date="2023-11-07T21:35:00Z">
            <w:rPr>
              <w:color w:val="BF7F3F"/>
              <w:spacing w:val="-4"/>
            </w:rPr>
          </w:rPrChange>
        </w:rPr>
        <w:fldChar w:fldCharType="end"/>
      </w:r>
      <w:r w:rsidRPr="00560D56">
        <w:rPr>
          <w:color w:val="000000" w:themeColor="text1"/>
          <w:spacing w:val="-4"/>
          <w:rPrChange w:id="589" w:author="#YANG JIANFEI#" w:date="2023-11-07T21:35:00Z">
            <w:rPr>
              <w:spacing w:val="-4"/>
            </w:rPr>
          </w:rPrChange>
        </w:rPr>
        <w:t xml:space="preserve">), making accurate and dependable vital sign </w:t>
      </w:r>
      <w:r w:rsidRPr="00560D56">
        <w:rPr>
          <w:color w:val="000000" w:themeColor="text1"/>
          <w:rPrChange w:id="590" w:author="#YANG JIANFEI#" w:date="2023-11-07T21:35:00Z">
            <w:rPr/>
          </w:rPrChange>
        </w:rPr>
        <w:t>monitoring</w:t>
      </w:r>
      <w:r w:rsidRPr="00560D56">
        <w:rPr>
          <w:color w:val="000000" w:themeColor="text1"/>
          <w:spacing w:val="-11"/>
          <w:rPrChange w:id="591" w:author="#YANG JIANFEI#" w:date="2023-11-07T21:35:00Z">
            <w:rPr>
              <w:spacing w:val="-11"/>
            </w:rPr>
          </w:rPrChange>
        </w:rPr>
        <w:t xml:space="preserve"> </w:t>
      </w:r>
      <w:r w:rsidRPr="00560D56">
        <w:rPr>
          <w:color w:val="000000" w:themeColor="text1"/>
          <w:rPrChange w:id="592" w:author="#YANG JIANFEI#" w:date="2023-11-07T21:35:00Z">
            <w:rPr/>
          </w:rPrChange>
        </w:rPr>
        <w:t>indispensable</w:t>
      </w:r>
      <w:r w:rsidRPr="00560D56">
        <w:rPr>
          <w:color w:val="000000" w:themeColor="text1"/>
          <w:spacing w:val="-12"/>
          <w:rPrChange w:id="593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594" w:author="#YANG JIANFEI#" w:date="2023-11-07T21:35:00Z">
            <w:rPr/>
          </w:rPrChange>
        </w:rPr>
        <w:t>in</w:t>
      </w:r>
      <w:r w:rsidRPr="00560D56">
        <w:rPr>
          <w:color w:val="000000" w:themeColor="text1"/>
          <w:spacing w:val="-11"/>
          <w:rPrChange w:id="595" w:author="#YANG JIANFEI#" w:date="2023-11-07T21:35:00Z">
            <w:rPr>
              <w:spacing w:val="-11"/>
            </w:rPr>
          </w:rPrChange>
        </w:rPr>
        <w:t xml:space="preserve"> </w:t>
      </w:r>
      <w:r w:rsidRPr="00560D56">
        <w:rPr>
          <w:color w:val="000000" w:themeColor="text1"/>
          <w:rPrChange w:id="596" w:author="#YANG JIANFEI#" w:date="2023-11-07T21:35:00Z">
            <w:rPr/>
          </w:rPrChange>
        </w:rPr>
        <w:t>the</w:t>
      </w:r>
      <w:r w:rsidRPr="00560D56">
        <w:rPr>
          <w:color w:val="000000" w:themeColor="text1"/>
          <w:spacing w:val="-12"/>
          <w:rPrChange w:id="597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598" w:author="#YANG JIANFEI#" w:date="2023-11-07T21:35:00Z">
            <w:rPr/>
          </w:rPrChange>
        </w:rPr>
        <w:t>daily</w:t>
      </w:r>
      <w:r w:rsidRPr="00560D56">
        <w:rPr>
          <w:color w:val="000000" w:themeColor="text1"/>
          <w:spacing w:val="-11"/>
          <w:rPrChange w:id="599" w:author="#YANG JIANFEI#" w:date="2023-11-07T21:35:00Z">
            <w:rPr>
              <w:spacing w:val="-11"/>
            </w:rPr>
          </w:rPrChange>
        </w:rPr>
        <w:t xml:space="preserve"> </w:t>
      </w:r>
      <w:r w:rsidRPr="00560D56">
        <w:rPr>
          <w:color w:val="000000" w:themeColor="text1"/>
          <w:rPrChange w:id="600" w:author="#YANG JIANFEI#" w:date="2023-11-07T21:35:00Z">
            <w:rPr/>
          </w:rPrChange>
        </w:rPr>
        <w:t>lives</w:t>
      </w:r>
      <w:r w:rsidRPr="00560D56">
        <w:rPr>
          <w:color w:val="000000" w:themeColor="text1"/>
          <w:spacing w:val="-12"/>
          <w:rPrChange w:id="601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602" w:author="#YANG JIANFEI#" w:date="2023-11-07T21:35:00Z">
            <w:rPr/>
          </w:rPrChange>
        </w:rPr>
        <w:t>of</w:t>
      </w:r>
      <w:r w:rsidRPr="00560D56">
        <w:rPr>
          <w:color w:val="000000" w:themeColor="text1"/>
          <w:spacing w:val="-11"/>
          <w:rPrChange w:id="603" w:author="#YANG JIANFEI#" w:date="2023-11-07T21:35:00Z">
            <w:rPr>
              <w:spacing w:val="-11"/>
            </w:rPr>
          </w:rPrChange>
        </w:rPr>
        <w:t xml:space="preserve"> </w:t>
      </w:r>
      <w:r w:rsidRPr="00560D56">
        <w:rPr>
          <w:color w:val="000000" w:themeColor="text1"/>
          <w:rPrChange w:id="604" w:author="#YANG JIANFEI#" w:date="2023-11-07T21:35:00Z">
            <w:rPr/>
          </w:rPrChange>
        </w:rPr>
        <w:t>ordinary</w:t>
      </w:r>
      <w:r w:rsidRPr="00560D56">
        <w:rPr>
          <w:color w:val="000000" w:themeColor="text1"/>
          <w:spacing w:val="-12"/>
          <w:rPrChange w:id="605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606" w:author="#YANG JIANFEI#" w:date="2023-11-07T21:35:00Z">
            <w:rPr/>
          </w:rPrChange>
        </w:rPr>
        <w:t>individuals.</w:t>
      </w:r>
      <w:r w:rsidRPr="00560D56">
        <w:rPr>
          <w:color w:val="000000" w:themeColor="text1"/>
          <w:spacing w:val="-11"/>
          <w:rPrChange w:id="607" w:author="#YANG JIANFEI#" w:date="2023-11-07T21:35:00Z">
            <w:rPr>
              <w:spacing w:val="-11"/>
            </w:rPr>
          </w:rPrChange>
        </w:rPr>
        <w:t xml:space="preserve"> </w:t>
      </w:r>
      <w:r w:rsidRPr="00560D56">
        <w:rPr>
          <w:color w:val="000000" w:themeColor="text1"/>
          <w:rPrChange w:id="608" w:author="#YANG JIANFEI#" w:date="2023-11-07T21:35:00Z">
            <w:rPr/>
          </w:rPrChange>
        </w:rPr>
        <w:t>This</w:t>
      </w:r>
      <w:r w:rsidRPr="00560D56">
        <w:rPr>
          <w:color w:val="000000" w:themeColor="text1"/>
          <w:spacing w:val="-12"/>
          <w:rPrChange w:id="609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610" w:author="#YANG JIANFEI#" w:date="2023-11-07T21:35:00Z">
            <w:rPr/>
          </w:rPrChange>
        </w:rPr>
        <w:t>is</w:t>
      </w:r>
      <w:r w:rsidRPr="00560D56">
        <w:rPr>
          <w:color w:val="000000" w:themeColor="text1"/>
          <w:spacing w:val="-11"/>
          <w:rPrChange w:id="611" w:author="#YANG JIANFEI#" w:date="2023-11-07T21:35:00Z">
            <w:rPr>
              <w:spacing w:val="-11"/>
            </w:rPr>
          </w:rPrChange>
        </w:rPr>
        <w:t xml:space="preserve"> </w:t>
      </w:r>
      <w:r w:rsidRPr="00560D56">
        <w:rPr>
          <w:color w:val="000000" w:themeColor="text1"/>
          <w:rPrChange w:id="612" w:author="#YANG JIANFEI#" w:date="2023-11-07T21:35:00Z">
            <w:rPr/>
          </w:rPrChange>
        </w:rPr>
        <w:t xml:space="preserve">es- </w:t>
      </w:r>
      <w:proofErr w:type="spellStart"/>
      <w:r w:rsidRPr="00560D56">
        <w:rPr>
          <w:color w:val="000000" w:themeColor="text1"/>
          <w:spacing w:val="-2"/>
          <w:rPrChange w:id="613" w:author="#YANG JIANFEI#" w:date="2023-11-07T21:35:00Z">
            <w:rPr>
              <w:spacing w:val="-2"/>
            </w:rPr>
          </w:rPrChange>
        </w:rPr>
        <w:t>pecially</w:t>
      </w:r>
      <w:proofErr w:type="spellEnd"/>
      <w:r w:rsidRPr="00560D56">
        <w:rPr>
          <w:color w:val="000000" w:themeColor="text1"/>
          <w:spacing w:val="-9"/>
          <w:rPrChange w:id="614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615" w:author="#YANG JIANFEI#" w:date="2023-11-07T21:35:00Z">
            <w:rPr>
              <w:spacing w:val="-2"/>
            </w:rPr>
          </w:rPrChange>
        </w:rPr>
        <w:t>true</w:t>
      </w:r>
      <w:r w:rsidRPr="00560D56">
        <w:rPr>
          <w:color w:val="000000" w:themeColor="text1"/>
          <w:spacing w:val="-10"/>
          <w:rPrChange w:id="616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617" w:author="#YANG JIANFEI#" w:date="2023-11-07T21:35:00Z">
            <w:rPr>
              <w:spacing w:val="-2"/>
            </w:rPr>
          </w:rPrChange>
        </w:rPr>
        <w:t>for</w:t>
      </w:r>
      <w:r w:rsidRPr="00560D56">
        <w:rPr>
          <w:color w:val="000000" w:themeColor="text1"/>
          <w:spacing w:val="-9"/>
          <w:rPrChange w:id="618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619" w:author="#YANG JIANFEI#" w:date="2023-11-07T21:35:00Z">
            <w:rPr>
              <w:spacing w:val="-2"/>
            </w:rPr>
          </w:rPrChange>
        </w:rPr>
        <w:t>those</w:t>
      </w:r>
      <w:r w:rsidRPr="00560D56">
        <w:rPr>
          <w:color w:val="000000" w:themeColor="text1"/>
          <w:spacing w:val="-10"/>
          <w:rPrChange w:id="620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621" w:author="#YANG JIANFEI#" w:date="2023-11-07T21:35:00Z">
            <w:rPr>
              <w:spacing w:val="-2"/>
            </w:rPr>
          </w:rPrChange>
        </w:rPr>
        <w:t>with</w:t>
      </w:r>
      <w:r w:rsidRPr="00560D56">
        <w:rPr>
          <w:color w:val="000000" w:themeColor="text1"/>
          <w:spacing w:val="-9"/>
          <w:rPrChange w:id="622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623" w:author="#YANG JIANFEI#" w:date="2023-11-07T21:35:00Z">
            <w:rPr>
              <w:spacing w:val="-2"/>
            </w:rPr>
          </w:rPrChange>
        </w:rPr>
        <w:t>unstable</w:t>
      </w:r>
      <w:r w:rsidRPr="00560D56">
        <w:rPr>
          <w:color w:val="000000" w:themeColor="text1"/>
          <w:spacing w:val="-10"/>
          <w:rPrChange w:id="624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625" w:author="#YANG JIANFEI#" w:date="2023-11-07T21:35:00Z">
            <w:rPr>
              <w:spacing w:val="-2"/>
            </w:rPr>
          </w:rPrChange>
        </w:rPr>
        <w:t>physical</w:t>
      </w:r>
      <w:r w:rsidRPr="00560D56">
        <w:rPr>
          <w:color w:val="000000" w:themeColor="text1"/>
          <w:spacing w:val="-9"/>
          <w:rPrChange w:id="626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627" w:author="#YANG JIANFEI#" w:date="2023-11-07T21:35:00Z">
            <w:rPr>
              <w:spacing w:val="-2"/>
            </w:rPr>
          </w:rPrChange>
        </w:rPr>
        <w:t>conditions,</w:t>
      </w:r>
      <w:r w:rsidRPr="00560D56">
        <w:rPr>
          <w:color w:val="000000" w:themeColor="text1"/>
          <w:spacing w:val="-10"/>
          <w:rPrChange w:id="628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629" w:author="#YANG JIANFEI#" w:date="2023-11-07T21:35:00Z">
            <w:rPr>
              <w:spacing w:val="-2"/>
            </w:rPr>
          </w:rPrChange>
        </w:rPr>
        <w:t>including</w:t>
      </w:r>
      <w:r w:rsidRPr="00560D56">
        <w:rPr>
          <w:color w:val="000000" w:themeColor="text1"/>
          <w:spacing w:val="-10"/>
          <w:rPrChange w:id="630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631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9"/>
          <w:rPrChange w:id="632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633" w:author="#YANG JIANFEI#" w:date="2023-11-07T21:35:00Z">
            <w:rPr>
              <w:spacing w:val="-2"/>
            </w:rPr>
          </w:rPrChange>
        </w:rPr>
        <w:t>elderly, recovering patients, or individuals with chronic illnesses.</w:t>
      </w:r>
    </w:p>
    <w:p w14:paraId="58A0AA9A" w14:textId="77777777" w:rsidR="00F82CC7" w:rsidRPr="00560D56" w:rsidRDefault="00000000">
      <w:pPr>
        <w:pStyle w:val="a3"/>
        <w:spacing w:before="2" w:line="252" w:lineRule="auto"/>
        <w:ind w:left="342" w:right="403" w:firstLine="224"/>
        <w:jc w:val="both"/>
        <w:rPr>
          <w:color w:val="000000" w:themeColor="text1"/>
          <w:rPrChange w:id="634" w:author="#YANG JIANFEI#" w:date="2023-11-07T21:35:00Z">
            <w:rPr/>
          </w:rPrChange>
        </w:rPr>
      </w:pPr>
      <w:r w:rsidRPr="00560D56">
        <w:rPr>
          <w:color w:val="000000" w:themeColor="text1"/>
          <w:rPrChange w:id="635" w:author="#YANG JIANFEI#" w:date="2023-11-07T21:35:00Z">
            <w:rPr/>
          </w:rPrChange>
        </w:rPr>
        <w:t>Considerable</w:t>
      </w:r>
      <w:r w:rsidRPr="00560D56">
        <w:rPr>
          <w:color w:val="000000" w:themeColor="text1"/>
          <w:spacing w:val="-13"/>
          <w:rPrChange w:id="636" w:author="#YANG JIANFEI#" w:date="2023-11-07T21:35:00Z">
            <w:rPr>
              <w:spacing w:val="-13"/>
            </w:rPr>
          </w:rPrChange>
        </w:rPr>
        <w:t xml:space="preserve"> </w:t>
      </w:r>
      <w:r w:rsidRPr="00560D56">
        <w:rPr>
          <w:color w:val="000000" w:themeColor="text1"/>
          <w:rPrChange w:id="637" w:author="#YANG JIANFEI#" w:date="2023-11-07T21:35:00Z">
            <w:rPr/>
          </w:rPrChange>
        </w:rPr>
        <w:t>progress</w:t>
      </w:r>
      <w:r w:rsidRPr="00560D56">
        <w:rPr>
          <w:color w:val="000000" w:themeColor="text1"/>
          <w:spacing w:val="-12"/>
          <w:rPrChange w:id="638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639" w:author="#YANG JIANFEI#" w:date="2023-11-07T21:35:00Z">
            <w:rPr/>
          </w:rPrChange>
        </w:rPr>
        <w:t>has</w:t>
      </w:r>
      <w:r w:rsidRPr="00560D56">
        <w:rPr>
          <w:color w:val="000000" w:themeColor="text1"/>
          <w:spacing w:val="-12"/>
          <w:rPrChange w:id="640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641" w:author="#YANG JIANFEI#" w:date="2023-11-07T21:35:00Z">
            <w:rPr/>
          </w:rPrChange>
        </w:rPr>
        <w:t>been</w:t>
      </w:r>
      <w:r w:rsidRPr="00560D56">
        <w:rPr>
          <w:color w:val="000000" w:themeColor="text1"/>
          <w:spacing w:val="-12"/>
          <w:rPrChange w:id="642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643" w:author="#YANG JIANFEI#" w:date="2023-11-07T21:35:00Z">
            <w:rPr/>
          </w:rPrChange>
        </w:rPr>
        <w:t>made</w:t>
      </w:r>
      <w:r w:rsidRPr="00560D56">
        <w:rPr>
          <w:color w:val="000000" w:themeColor="text1"/>
          <w:spacing w:val="-12"/>
          <w:rPrChange w:id="644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645" w:author="#YANG JIANFEI#" w:date="2023-11-07T21:35:00Z">
            <w:rPr/>
          </w:rPrChange>
        </w:rPr>
        <w:t>in</w:t>
      </w:r>
      <w:r w:rsidRPr="00560D56">
        <w:rPr>
          <w:color w:val="000000" w:themeColor="text1"/>
          <w:spacing w:val="-12"/>
          <w:rPrChange w:id="646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647" w:author="#YANG JIANFEI#" w:date="2023-11-07T21:35:00Z">
            <w:rPr/>
          </w:rPrChange>
        </w:rPr>
        <w:t>the</w:t>
      </w:r>
      <w:r w:rsidRPr="00560D56">
        <w:rPr>
          <w:color w:val="000000" w:themeColor="text1"/>
          <w:spacing w:val="-12"/>
          <w:rPrChange w:id="648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649" w:author="#YANG JIANFEI#" w:date="2023-11-07T21:35:00Z">
            <w:rPr/>
          </w:rPrChange>
        </w:rPr>
        <w:t>realm</w:t>
      </w:r>
      <w:r w:rsidRPr="00560D56">
        <w:rPr>
          <w:color w:val="000000" w:themeColor="text1"/>
          <w:spacing w:val="-12"/>
          <w:rPrChange w:id="650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651" w:author="#YANG JIANFEI#" w:date="2023-11-07T21:35:00Z">
            <w:rPr/>
          </w:rPrChange>
        </w:rPr>
        <w:t>of</w:t>
      </w:r>
      <w:r w:rsidRPr="00560D56">
        <w:rPr>
          <w:color w:val="000000" w:themeColor="text1"/>
          <w:spacing w:val="-12"/>
          <w:rPrChange w:id="652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653" w:author="#YANG JIANFEI#" w:date="2023-11-07T21:35:00Z">
            <w:rPr/>
          </w:rPrChange>
        </w:rPr>
        <w:t>vital</w:t>
      </w:r>
      <w:r w:rsidRPr="00560D56">
        <w:rPr>
          <w:color w:val="000000" w:themeColor="text1"/>
          <w:spacing w:val="-13"/>
          <w:rPrChange w:id="654" w:author="#YANG JIANFEI#" w:date="2023-11-07T21:35:00Z">
            <w:rPr>
              <w:spacing w:val="-13"/>
            </w:rPr>
          </w:rPrChange>
        </w:rPr>
        <w:t xml:space="preserve"> </w:t>
      </w:r>
      <w:r w:rsidRPr="00560D56">
        <w:rPr>
          <w:color w:val="000000" w:themeColor="text1"/>
          <w:rPrChange w:id="655" w:author="#YANG JIANFEI#" w:date="2023-11-07T21:35:00Z">
            <w:rPr/>
          </w:rPrChange>
        </w:rPr>
        <w:t>sign</w:t>
      </w:r>
      <w:r w:rsidRPr="00560D56">
        <w:rPr>
          <w:color w:val="000000" w:themeColor="text1"/>
          <w:spacing w:val="-12"/>
          <w:rPrChange w:id="656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657" w:author="#YANG JIANFEI#" w:date="2023-11-07T21:35:00Z">
            <w:rPr/>
          </w:rPrChange>
        </w:rPr>
        <w:t>monitoring. In</w:t>
      </w:r>
      <w:r w:rsidRPr="00560D56">
        <w:rPr>
          <w:color w:val="000000" w:themeColor="text1"/>
          <w:spacing w:val="-6"/>
          <w:rPrChange w:id="658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rPrChange w:id="659" w:author="#YANG JIANFEI#" w:date="2023-11-07T21:35:00Z">
            <w:rPr/>
          </w:rPrChange>
        </w:rPr>
        <w:t>the</w:t>
      </w:r>
      <w:r w:rsidRPr="00560D56">
        <w:rPr>
          <w:color w:val="000000" w:themeColor="text1"/>
          <w:spacing w:val="-6"/>
          <w:rPrChange w:id="660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rPrChange w:id="661" w:author="#YANG JIANFEI#" w:date="2023-11-07T21:35:00Z">
            <w:rPr/>
          </w:rPrChange>
        </w:rPr>
        <w:t>medical</w:t>
      </w:r>
      <w:r w:rsidRPr="00560D56">
        <w:rPr>
          <w:color w:val="000000" w:themeColor="text1"/>
          <w:spacing w:val="-6"/>
          <w:rPrChange w:id="662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rPrChange w:id="663" w:author="#YANG JIANFEI#" w:date="2023-11-07T21:35:00Z">
            <w:rPr/>
          </w:rPrChange>
        </w:rPr>
        <w:t>domain,</w:t>
      </w:r>
      <w:r w:rsidRPr="00560D56">
        <w:rPr>
          <w:color w:val="000000" w:themeColor="text1"/>
          <w:spacing w:val="-6"/>
          <w:rPrChange w:id="664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rPrChange w:id="665" w:author="#YANG JIANFEI#" w:date="2023-11-07T21:35:00Z">
            <w:rPr/>
          </w:rPrChange>
        </w:rPr>
        <w:t>numerous</w:t>
      </w:r>
      <w:r w:rsidRPr="00560D56">
        <w:rPr>
          <w:color w:val="000000" w:themeColor="text1"/>
          <w:spacing w:val="-6"/>
          <w:rPrChange w:id="666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rPrChange w:id="667" w:author="#YANG JIANFEI#" w:date="2023-11-07T21:35:00Z">
            <w:rPr/>
          </w:rPrChange>
        </w:rPr>
        <w:t>methods</w:t>
      </w:r>
      <w:r w:rsidRPr="00560D56">
        <w:rPr>
          <w:color w:val="000000" w:themeColor="text1"/>
          <w:spacing w:val="-6"/>
          <w:rPrChange w:id="668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rPrChange w:id="669" w:author="#YANG JIANFEI#" w:date="2023-11-07T21:35:00Z">
            <w:rPr/>
          </w:rPrChange>
        </w:rPr>
        <w:t>are</w:t>
      </w:r>
      <w:r w:rsidRPr="00560D56">
        <w:rPr>
          <w:color w:val="000000" w:themeColor="text1"/>
          <w:spacing w:val="-6"/>
          <w:rPrChange w:id="670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rPrChange w:id="671" w:author="#YANG JIANFEI#" w:date="2023-11-07T21:35:00Z">
            <w:rPr/>
          </w:rPrChange>
        </w:rPr>
        <w:t>available</w:t>
      </w:r>
      <w:r w:rsidRPr="00560D56">
        <w:rPr>
          <w:color w:val="000000" w:themeColor="text1"/>
          <w:spacing w:val="-6"/>
          <w:rPrChange w:id="672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rPrChange w:id="673" w:author="#YANG JIANFEI#" w:date="2023-11-07T21:35:00Z">
            <w:rPr/>
          </w:rPrChange>
        </w:rPr>
        <w:t>for</w:t>
      </w:r>
      <w:r w:rsidRPr="00560D56">
        <w:rPr>
          <w:color w:val="000000" w:themeColor="text1"/>
          <w:spacing w:val="-6"/>
          <w:rPrChange w:id="674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rPrChange w:id="675" w:author="#YANG JIANFEI#" w:date="2023-11-07T21:35:00Z">
            <w:rPr/>
          </w:rPrChange>
        </w:rPr>
        <w:t>monitoring</w:t>
      </w:r>
      <w:r w:rsidRPr="00560D56">
        <w:rPr>
          <w:color w:val="000000" w:themeColor="text1"/>
          <w:spacing w:val="-6"/>
          <w:rPrChange w:id="676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rPrChange w:id="677" w:author="#YANG JIANFEI#" w:date="2023-11-07T21:35:00Z">
            <w:rPr/>
          </w:rPrChange>
        </w:rPr>
        <w:t xml:space="preserve">vital </w:t>
      </w:r>
      <w:r w:rsidRPr="00560D56">
        <w:rPr>
          <w:color w:val="000000" w:themeColor="text1"/>
          <w:spacing w:val="-4"/>
          <w:rPrChange w:id="678" w:author="#YANG JIANFEI#" w:date="2023-11-07T21:35:00Z">
            <w:rPr>
              <w:spacing w:val="-4"/>
            </w:rPr>
          </w:rPrChange>
        </w:rPr>
        <w:t>signs.</w:t>
      </w:r>
      <w:r w:rsidRPr="00560D56">
        <w:rPr>
          <w:color w:val="000000" w:themeColor="text1"/>
          <w:spacing w:val="-11"/>
          <w:rPrChange w:id="679" w:author="#YANG JIANFEI#" w:date="2023-11-07T21:35:00Z">
            <w:rPr>
              <w:spacing w:val="-11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680" w:author="#YANG JIANFEI#" w:date="2023-11-07T21:35:00Z">
            <w:rPr>
              <w:spacing w:val="-4"/>
            </w:rPr>
          </w:rPrChange>
        </w:rPr>
        <w:t>The</w:t>
      </w:r>
      <w:r w:rsidRPr="00560D56">
        <w:rPr>
          <w:color w:val="000000" w:themeColor="text1"/>
          <w:spacing w:val="-8"/>
          <w:rPrChange w:id="681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682" w:author="#YANG JIANFEI#" w:date="2023-11-07T21:35:00Z">
            <w:rPr>
              <w:spacing w:val="-4"/>
            </w:rPr>
          </w:rPrChange>
        </w:rPr>
        <w:t>conventional</w:t>
      </w:r>
      <w:r w:rsidRPr="00560D56">
        <w:rPr>
          <w:color w:val="000000" w:themeColor="text1"/>
          <w:spacing w:val="-8"/>
          <w:rPrChange w:id="683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684" w:author="#YANG JIANFEI#" w:date="2023-11-07T21:35:00Z">
            <w:rPr>
              <w:spacing w:val="-4"/>
            </w:rPr>
          </w:rPrChange>
        </w:rPr>
        <w:t>approach</w:t>
      </w:r>
      <w:r w:rsidRPr="00560D56">
        <w:rPr>
          <w:color w:val="000000" w:themeColor="text1"/>
          <w:spacing w:val="-8"/>
          <w:rPrChange w:id="685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686" w:author="#YANG JIANFEI#" w:date="2023-11-07T21:35:00Z">
            <w:rPr>
              <w:spacing w:val="-4"/>
            </w:rPr>
          </w:rPrChange>
        </w:rPr>
        <w:t>to</w:t>
      </w:r>
      <w:r w:rsidRPr="00560D56">
        <w:rPr>
          <w:color w:val="000000" w:themeColor="text1"/>
          <w:spacing w:val="-8"/>
          <w:rPrChange w:id="687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688" w:author="#YANG JIANFEI#" w:date="2023-11-07T21:35:00Z">
            <w:rPr>
              <w:spacing w:val="-4"/>
            </w:rPr>
          </w:rPrChange>
        </w:rPr>
        <w:t>measuring</w:t>
      </w:r>
      <w:r w:rsidRPr="00560D56">
        <w:rPr>
          <w:color w:val="000000" w:themeColor="text1"/>
          <w:spacing w:val="-8"/>
          <w:rPrChange w:id="689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690" w:author="#YANG JIANFEI#" w:date="2023-11-07T21:35:00Z">
            <w:rPr>
              <w:spacing w:val="-4"/>
            </w:rPr>
          </w:rPrChange>
        </w:rPr>
        <w:t>the</w:t>
      </w:r>
      <w:r w:rsidRPr="00560D56">
        <w:rPr>
          <w:color w:val="000000" w:themeColor="text1"/>
          <w:spacing w:val="-8"/>
          <w:rPrChange w:id="691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692" w:author="#YANG JIANFEI#" w:date="2023-11-07T21:35:00Z">
            <w:rPr>
              <w:spacing w:val="-4"/>
            </w:rPr>
          </w:rPrChange>
        </w:rPr>
        <w:t>electrocardiogram</w:t>
      </w:r>
      <w:r w:rsidRPr="00560D56">
        <w:rPr>
          <w:color w:val="000000" w:themeColor="text1"/>
          <w:spacing w:val="-8"/>
          <w:rPrChange w:id="693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694" w:author="#YANG JIANFEI#" w:date="2023-11-07T21:35:00Z">
            <w:rPr>
              <w:spacing w:val="-4"/>
            </w:rPr>
          </w:rPrChange>
        </w:rPr>
        <w:t>(ECG)</w:t>
      </w:r>
      <w:r w:rsidRPr="00560D56">
        <w:rPr>
          <w:color w:val="000000" w:themeColor="text1"/>
          <w:spacing w:val="-8"/>
          <w:rPrChange w:id="695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696" w:author="#YANG JIANFEI#" w:date="2023-11-07T21:35:00Z">
            <w:rPr>
              <w:spacing w:val="-4"/>
            </w:rPr>
          </w:rPrChange>
        </w:rPr>
        <w:t xml:space="preserve">in- </w:t>
      </w:r>
      <w:r w:rsidRPr="00560D56">
        <w:rPr>
          <w:color w:val="000000" w:themeColor="text1"/>
          <w:spacing w:val="-2"/>
          <w:rPrChange w:id="697" w:author="#YANG JIANFEI#" w:date="2023-11-07T21:35:00Z">
            <w:rPr>
              <w:spacing w:val="-2"/>
            </w:rPr>
          </w:rPrChange>
        </w:rPr>
        <w:t>volves</w:t>
      </w:r>
      <w:r w:rsidRPr="00560D56">
        <w:rPr>
          <w:color w:val="000000" w:themeColor="text1"/>
          <w:spacing w:val="-11"/>
          <w:rPrChange w:id="698" w:author="#YANG JIANFEI#" w:date="2023-11-07T21:35:00Z">
            <w:rPr>
              <w:spacing w:val="-11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699" w:author="#YANG JIANFEI#" w:date="2023-11-07T21:35:00Z">
            <w:rPr>
              <w:spacing w:val="-2"/>
            </w:rPr>
          </w:rPrChange>
        </w:rPr>
        <w:t>utilizing</w:t>
      </w:r>
      <w:r w:rsidRPr="00560D56">
        <w:rPr>
          <w:color w:val="000000" w:themeColor="text1"/>
          <w:spacing w:val="-10"/>
          <w:rPrChange w:id="700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701" w:author="#YANG JIANFEI#" w:date="2023-11-07T21:35:00Z">
            <w:rPr>
              <w:spacing w:val="-2"/>
            </w:rPr>
          </w:rPrChange>
        </w:rPr>
        <w:t>an</w:t>
      </w:r>
      <w:r w:rsidRPr="00560D56">
        <w:rPr>
          <w:color w:val="000000" w:themeColor="text1"/>
          <w:spacing w:val="-10"/>
          <w:rPrChange w:id="702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703" w:author="#YANG JIANFEI#" w:date="2023-11-07T21:35:00Z">
            <w:rPr>
              <w:spacing w:val="-2"/>
            </w:rPr>
          </w:rPrChange>
        </w:rPr>
        <w:t>electrocardiogram</w:t>
      </w:r>
      <w:r w:rsidRPr="00560D56">
        <w:rPr>
          <w:color w:val="000000" w:themeColor="text1"/>
          <w:spacing w:val="-10"/>
          <w:rPrChange w:id="704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705" w:author="#YANG JIANFEI#" w:date="2023-11-07T21:35:00Z">
            <w:rPr>
              <w:spacing w:val="-2"/>
            </w:rPr>
          </w:rPrChange>
        </w:rPr>
        <w:t>machine</w:t>
      </w:r>
      <w:r w:rsidRPr="00560D56">
        <w:rPr>
          <w:color w:val="000000" w:themeColor="text1"/>
          <w:spacing w:val="-10"/>
          <w:rPrChange w:id="706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707" w:author="#YANG JIANFEI#" w:date="2023-11-07T21:35:00Z">
            <w:rPr>
              <w:spacing w:val="-2"/>
            </w:rPr>
          </w:rPrChange>
        </w:rPr>
        <w:t>(</w:t>
      </w:r>
      <w:proofErr w:type="spellStart"/>
      <w:r w:rsidRPr="00560D56">
        <w:rPr>
          <w:color w:val="000000" w:themeColor="text1"/>
          <w:rPrChange w:id="708" w:author="#YANG JIANFEI#" w:date="2023-11-07T21:35:00Z">
            <w:rPr/>
          </w:rPrChange>
        </w:rPr>
        <w:fldChar w:fldCharType="begin"/>
      </w:r>
      <w:r w:rsidRPr="00560D56">
        <w:rPr>
          <w:color w:val="000000" w:themeColor="text1"/>
          <w:rPrChange w:id="709" w:author="#YANG JIANFEI#" w:date="2023-11-07T21:35:00Z">
            <w:rPr/>
          </w:rPrChange>
        </w:rPr>
        <w:instrText>HYPERLINK \l "_bookmark20"</w:instrText>
      </w:r>
      <w:r w:rsidRPr="000F1170">
        <w:rPr>
          <w:color w:val="000000" w:themeColor="text1"/>
        </w:rPr>
      </w:r>
      <w:r w:rsidRPr="00560D56">
        <w:rPr>
          <w:color w:val="000000" w:themeColor="text1"/>
          <w:rPrChange w:id="710" w:author="#YANG JIANFEI#" w:date="2023-11-07T21:35:00Z">
            <w:rPr>
              <w:color w:val="BF7F3F"/>
              <w:spacing w:val="-2"/>
            </w:rPr>
          </w:rPrChange>
        </w:rPr>
        <w:fldChar w:fldCharType="separate"/>
      </w:r>
      <w:r w:rsidRPr="00560D56">
        <w:rPr>
          <w:color w:val="000000" w:themeColor="text1"/>
          <w:spacing w:val="-2"/>
          <w:rPrChange w:id="711" w:author="#YANG JIANFEI#" w:date="2023-11-07T21:35:00Z">
            <w:rPr>
              <w:color w:val="BF7F3F"/>
              <w:spacing w:val="-2"/>
            </w:rPr>
          </w:rPrChange>
        </w:rPr>
        <w:t>Serhani</w:t>
      </w:r>
      <w:proofErr w:type="spellEnd"/>
      <w:r w:rsidRPr="00560D56">
        <w:rPr>
          <w:color w:val="000000" w:themeColor="text1"/>
          <w:spacing w:val="-10"/>
          <w:rPrChange w:id="712" w:author="#YANG JIANFEI#" w:date="2023-11-07T21:35:00Z">
            <w:rPr>
              <w:color w:val="BF7F3F"/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713" w:author="#YANG JIANFEI#" w:date="2023-11-07T21:35:00Z">
            <w:rPr>
              <w:color w:val="BF7F3F"/>
              <w:spacing w:val="-2"/>
            </w:rPr>
          </w:rPrChange>
        </w:rPr>
        <w:t>et</w:t>
      </w:r>
      <w:r w:rsidRPr="00560D56">
        <w:rPr>
          <w:color w:val="000000" w:themeColor="text1"/>
          <w:spacing w:val="-10"/>
          <w:rPrChange w:id="714" w:author="#YANG JIANFEI#" w:date="2023-11-07T21:35:00Z">
            <w:rPr>
              <w:color w:val="BF7F3F"/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715" w:author="#YANG JIANFEI#" w:date="2023-11-07T21:35:00Z">
            <w:rPr>
              <w:color w:val="BF7F3F"/>
              <w:spacing w:val="-2"/>
            </w:rPr>
          </w:rPrChange>
        </w:rPr>
        <w:t>al.</w:t>
      </w:r>
      <w:r w:rsidRPr="00560D56">
        <w:rPr>
          <w:color w:val="000000" w:themeColor="text1"/>
          <w:spacing w:val="-10"/>
          <w:rPrChange w:id="716" w:author="#YANG JIANFEI#" w:date="2023-11-07T21:35:00Z">
            <w:rPr>
              <w:color w:val="BF7F3F"/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717" w:author="#YANG JIANFEI#" w:date="2023-11-07T21:35:00Z">
            <w:rPr>
              <w:color w:val="BF7F3F"/>
              <w:spacing w:val="-2"/>
            </w:rPr>
          </w:rPrChange>
        </w:rPr>
        <w:t>2020</w:t>
      </w:r>
      <w:r w:rsidRPr="00560D56">
        <w:rPr>
          <w:color w:val="000000" w:themeColor="text1"/>
          <w:spacing w:val="-2"/>
          <w:rPrChange w:id="718" w:author="#YANG JIANFEI#" w:date="2023-11-07T21:35:00Z">
            <w:rPr>
              <w:color w:val="BF7F3F"/>
              <w:spacing w:val="-2"/>
            </w:rPr>
          </w:rPrChange>
        </w:rPr>
        <w:fldChar w:fldCharType="end"/>
      </w:r>
      <w:r w:rsidRPr="00560D56">
        <w:rPr>
          <w:color w:val="000000" w:themeColor="text1"/>
          <w:spacing w:val="-2"/>
          <w:rPrChange w:id="719" w:author="#YANG JIANFEI#" w:date="2023-11-07T21:35:00Z">
            <w:rPr>
              <w:spacing w:val="-2"/>
            </w:rPr>
          </w:rPrChange>
        </w:rPr>
        <w:t>).</w:t>
      </w:r>
      <w:r w:rsidRPr="00560D56">
        <w:rPr>
          <w:color w:val="000000" w:themeColor="text1"/>
          <w:spacing w:val="-10"/>
          <w:rPrChange w:id="720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721" w:author="#YANG JIANFEI#" w:date="2023-11-07T21:35:00Z">
            <w:rPr>
              <w:spacing w:val="-2"/>
            </w:rPr>
          </w:rPrChange>
        </w:rPr>
        <w:t>In</w:t>
      </w:r>
      <w:r w:rsidRPr="00560D56">
        <w:rPr>
          <w:color w:val="000000" w:themeColor="text1"/>
          <w:spacing w:val="-11"/>
          <w:rPrChange w:id="722" w:author="#YANG JIANFEI#" w:date="2023-11-07T21:35:00Z">
            <w:rPr>
              <w:spacing w:val="-11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723" w:author="#YANG JIANFEI#" w:date="2023-11-07T21:35:00Z">
            <w:rPr>
              <w:spacing w:val="-2"/>
            </w:rPr>
          </w:rPrChange>
        </w:rPr>
        <w:t>cases</w:t>
      </w:r>
      <w:r w:rsidRPr="00560D56">
        <w:rPr>
          <w:color w:val="000000" w:themeColor="text1"/>
          <w:spacing w:val="-10"/>
          <w:rPrChange w:id="724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725" w:author="#YANG JIANFEI#" w:date="2023-11-07T21:35:00Z">
            <w:rPr>
              <w:spacing w:val="-2"/>
            </w:rPr>
          </w:rPrChange>
        </w:rPr>
        <w:t xml:space="preserve">of </w:t>
      </w:r>
      <w:r w:rsidRPr="00560D56">
        <w:rPr>
          <w:color w:val="000000" w:themeColor="text1"/>
          <w:spacing w:val="-8"/>
          <w:rPrChange w:id="726" w:author="#YANG JIANFEI#" w:date="2023-11-07T21:35:00Z">
            <w:rPr>
              <w:spacing w:val="-8"/>
            </w:rPr>
          </w:rPrChange>
        </w:rPr>
        <w:t>severe</w:t>
      </w:r>
      <w:r w:rsidRPr="00560D56">
        <w:rPr>
          <w:color w:val="000000" w:themeColor="text1"/>
          <w:rPrChange w:id="727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728" w:author="#YANG JIANFEI#" w:date="2023-11-07T21:35:00Z">
            <w:rPr>
              <w:spacing w:val="-8"/>
            </w:rPr>
          </w:rPrChange>
        </w:rPr>
        <w:t>cardiac</w:t>
      </w:r>
      <w:r w:rsidRPr="00560D56">
        <w:rPr>
          <w:color w:val="000000" w:themeColor="text1"/>
          <w:rPrChange w:id="729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730" w:author="#YANG JIANFEI#" w:date="2023-11-07T21:35:00Z">
            <w:rPr>
              <w:spacing w:val="-8"/>
            </w:rPr>
          </w:rPrChange>
        </w:rPr>
        <w:t>conditions</w:t>
      </w:r>
      <w:r w:rsidRPr="00560D56">
        <w:rPr>
          <w:color w:val="000000" w:themeColor="text1"/>
          <w:rPrChange w:id="731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732" w:author="#YANG JIANFEI#" w:date="2023-11-07T21:35:00Z">
            <w:rPr>
              <w:spacing w:val="-8"/>
            </w:rPr>
          </w:rPrChange>
        </w:rPr>
        <w:t>or</w:t>
      </w:r>
      <w:r w:rsidRPr="00560D56">
        <w:rPr>
          <w:color w:val="000000" w:themeColor="text1"/>
          <w:rPrChange w:id="733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734" w:author="#YANG JIANFEI#" w:date="2023-11-07T21:35:00Z">
            <w:rPr>
              <w:spacing w:val="-8"/>
            </w:rPr>
          </w:rPrChange>
        </w:rPr>
        <w:t>the</w:t>
      </w:r>
      <w:r w:rsidRPr="00560D56">
        <w:rPr>
          <w:color w:val="000000" w:themeColor="text1"/>
          <w:rPrChange w:id="735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736" w:author="#YANG JIANFEI#" w:date="2023-11-07T21:35:00Z">
            <w:rPr>
              <w:spacing w:val="-8"/>
            </w:rPr>
          </w:rPrChange>
        </w:rPr>
        <w:t>need</w:t>
      </w:r>
      <w:r w:rsidRPr="00560D56">
        <w:rPr>
          <w:color w:val="000000" w:themeColor="text1"/>
          <w:rPrChange w:id="737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738" w:author="#YANG JIANFEI#" w:date="2023-11-07T21:35:00Z">
            <w:rPr>
              <w:spacing w:val="-8"/>
            </w:rPr>
          </w:rPrChange>
        </w:rPr>
        <w:t>for</w:t>
      </w:r>
      <w:r w:rsidRPr="00560D56">
        <w:rPr>
          <w:color w:val="000000" w:themeColor="text1"/>
          <w:rPrChange w:id="739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740" w:author="#YANG JIANFEI#" w:date="2023-11-07T21:35:00Z">
            <w:rPr>
              <w:spacing w:val="-8"/>
            </w:rPr>
          </w:rPrChange>
        </w:rPr>
        <w:t>prolonged</w:t>
      </w:r>
      <w:r w:rsidRPr="00560D56">
        <w:rPr>
          <w:color w:val="000000" w:themeColor="text1"/>
          <w:rPrChange w:id="741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742" w:author="#YANG JIANFEI#" w:date="2023-11-07T21:35:00Z">
            <w:rPr>
              <w:spacing w:val="-8"/>
            </w:rPr>
          </w:rPrChange>
        </w:rPr>
        <w:t>and</w:t>
      </w:r>
      <w:r w:rsidRPr="00560D56">
        <w:rPr>
          <w:color w:val="000000" w:themeColor="text1"/>
          <w:rPrChange w:id="743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744" w:author="#YANG JIANFEI#" w:date="2023-11-07T21:35:00Z">
            <w:rPr>
              <w:spacing w:val="-8"/>
            </w:rPr>
          </w:rPrChange>
        </w:rPr>
        <w:t>continuous</w:t>
      </w:r>
      <w:r w:rsidRPr="00560D56">
        <w:rPr>
          <w:color w:val="000000" w:themeColor="text1"/>
          <w:rPrChange w:id="745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746" w:author="#YANG JIANFEI#" w:date="2023-11-07T21:35:00Z">
            <w:rPr>
              <w:spacing w:val="-8"/>
            </w:rPr>
          </w:rPrChange>
        </w:rPr>
        <w:t>cardiac</w:t>
      </w:r>
      <w:r w:rsidRPr="00560D56">
        <w:rPr>
          <w:color w:val="000000" w:themeColor="text1"/>
          <w:rPrChange w:id="747" w:author="#YANG JIANFEI#" w:date="2023-11-07T21:35:00Z">
            <w:rPr/>
          </w:rPrChange>
        </w:rPr>
        <w:t xml:space="preserve"> </w:t>
      </w:r>
      <w:proofErr w:type="spellStart"/>
      <w:r w:rsidRPr="00560D56">
        <w:rPr>
          <w:color w:val="000000" w:themeColor="text1"/>
          <w:spacing w:val="-8"/>
          <w:rPrChange w:id="748" w:author="#YANG JIANFEI#" w:date="2023-11-07T21:35:00Z">
            <w:rPr>
              <w:spacing w:val="-8"/>
            </w:rPr>
          </w:rPrChange>
        </w:rPr>
        <w:t>mon</w:t>
      </w:r>
      <w:proofErr w:type="spellEnd"/>
      <w:r w:rsidRPr="00560D56">
        <w:rPr>
          <w:color w:val="000000" w:themeColor="text1"/>
          <w:spacing w:val="-8"/>
          <w:rPrChange w:id="749" w:author="#YANG JIANFEI#" w:date="2023-11-07T21:35:00Z">
            <w:rPr>
              <w:spacing w:val="-8"/>
            </w:rPr>
          </w:rPrChange>
        </w:rPr>
        <w:t xml:space="preserve">- </w:t>
      </w:r>
      <w:proofErr w:type="spellStart"/>
      <w:r w:rsidRPr="00560D56">
        <w:rPr>
          <w:color w:val="000000" w:themeColor="text1"/>
          <w:spacing w:val="-4"/>
          <w:rPrChange w:id="750" w:author="#YANG JIANFEI#" w:date="2023-11-07T21:35:00Z">
            <w:rPr>
              <w:spacing w:val="-4"/>
            </w:rPr>
          </w:rPrChange>
        </w:rPr>
        <w:t>itoring</w:t>
      </w:r>
      <w:proofErr w:type="spellEnd"/>
      <w:r w:rsidRPr="00560D56">
        <w:rPr>
          <w:color w:val="000000" w:themeColor="text1"/>
          <w:spacing w:val="-4"/>
          <w:rPrChange w:id="751" w:author="#YANG JIANFEI#" w:date="2023-11-07T21:35:00Z">
            <w:rPr>
              <w:spacing w:val="-4"/>
            </w:rPr>
          </w:rPrChange>
        </w:rPr>
        <w:t xml:space="preserve">, more invasive methods such as Implantable Cardioverter Defibrillators </w:t>
      </w:r>
      <w:r w:rsidRPr="00560D56">
        <w:rPr>
          <w:color w:val="000000" w:themeColor="text1"/>
          <w:rPrChange w:id="752" w:author="#YANG JIANFEI#" w:date="2023-11-07T21:35:00Z">
            <w:rPr/>
          </w:rPrChange>
        </w:rPr>
        <w:t>(ICDs)</w:t>
      </w:r>
      <w:r w:rsidRPr="00560D56">
        <w:rPr>
          <w:color w:val="000000" w:themeColor="text1"/>
          <w:spacing w:val="-5"/>
          <w:rPrChange w:id="753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rPrChange w:id="754" w:author="#YANG JIANFEI#" w:date="2023-11-07T21:35:00Z">
            <w:rPr/>
          </w:rPrChange>
        </w:rPr>
        <w:t>are</w:t>
      </w:r>
      <w:r w:rsidRPr="00560D56">
        <w:rPr>
          <w:color w:val="000000" w:themeColor="text1"/>
          <w:spacing w:val="-5"/>
          <w:rPrChange w:id="755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rPrChange w:id="756" w:author="#YANG JIANFEI#" w:date="2023-11-07T21:35:00Z">
            <w:rPr/>
          </w:rPrChange>
        </w:rPr>
        <w:t>employed.</w:t>
      </w:r>
      <w:r w:rsidRPr="00560D56">
        <w:rPr>
          <w:color w:val="000000" w:themeColor="text1"/>
          <w:spacing w:val="-5"/>
          <w:rPrChange w:id="757" w:author="#YANG JIANFEI#" w:date="2023-11-07T21:35:00Z">
            <w:rPr>
              <w:spacing w:val="-5"/>
            </w:rPr>
          </w:rPrChange>
        </w:rPr>
        <w:t xml:space="preserve"> </w:t>
      </w:r>
      <w:proofErr w:type="gramStart"/>
      <w:r w:rsidRPr="00560D56">
        <w:rPr>
          <w:color w:val="000000" w:themeColor="text1"/>
          <w:rPrChange w:id="758" w:author="#YANG JIANFEI#" w:date="2023-11-07T21:35:00Z">
            <w:rPr/>
          </w:rPrChange>
        </w:rPr>
        <w:t>Whereas,</w:t>
      </w:r>
      <w:proofErr w:type="gramEnd"/>
      <w:r w:rsidRPr="00560D56">
        <w:rPr>
          <w:color w:val="000000" w:themeColor="text1"/>
          <w:spacing w:val="-5"/>
          <w:rPrChange w:id="759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rPrChange w:id="760" w:author="#YANG JIANFEI#" w:date="2023-11-07T21:35:00Z">
            <w:rPr/>
          </w:rPrChange>
        </w:rPr>
        <w:t>respiration</w:t>
      </w:r>
      <w:r w:rsidRPr="00560D56">
        <w:rPr>
          <w:color w:val="000000" w:themeColor="text1"/>
          <w:spacing w:val="-5"/>
          <w:rPrChange w:id="761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rPrChange w:id="762" w:author="#YANG JIANFEI#" w:date="2023-11-07T21:35:00Z">
            <w:rPr/>
          </w:rPrChange>
        </w:rPr>
        <w:t>is</w:t>
      </w:r>
      <w:r w:rsidRPr="00560D56">
        <w:rPr>
          <w:color w:val="000000" w:themeColor="text1"/>
          <w:spacing w:val="-5"/>
          <w:rPrChange w:id="763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rPrChange w:id="764" w:author="#YANG JIANFEI#" w:date="2023-11-07T21:35:00Z">
            <w:rPr/>
          </w:rPrChange>
        </w:rPr>
        <w:t>a</w:t>
      </w:r>
      <w:r w:rsidRPr="00560D56">
        <w:rPr>
          <w:color w:val="000000" w:themeColor="text1"/>
          <w:spacing w:val="-5"/>
          <w:rPrChange w:id="765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rPrChange w:id="766" w:author="#YANG JIANFEI#" w:date="2023-11-07T21:35:00Z">
            <w:rPr/>
          </w:rPrChange>
        </w:rPr>
        <w:t>vital</w:t>
      </w:r>
      <w:r w:rsidRPr="00560D56">
        <w:rPr>
          <w:color w:val="000000" w:themeColor="text1"/>
          <w:spacing w:val="-5"/>
          <w:rPrChange w:id="767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rPrChange w:id="768" w:author="#YANG JIANFEI#" w:date="2023-11-07T21:35:00Z">
            <w:rPr/>
          </w:rPrChange>
        </w:rPr>
        <w:t>sign</w:t>
      </w:r>
      <w:r w:rsidRPr="00560D56">
        <w:rPr>
          <w:color w:val="000000" w:themeColor="text1"/>
          <w:spacing w:val="-5"/>
          <w:rPrChange w:id="769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rPrChange w:id="770" w:author="#YANG JIANFEI#" w:date="2023-11-07T21:35:00Z">
            <w:rPr/>
          </w:rPrChange>
        </w:rPr>
        <w:t>that</w:t>
      </w:r>
      <w:r w:rsidRPr="00560D56">
        <w:rPr>
          <w:color w:val="000000" w:themeColor="text1"/>
          <w:spacing w:val="-5"/>
          <w:rPrChange w:id="771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rPrChange w:id="772" w:author="#YANG JIANFEI#" w:date="2023-11-07T21:35:00Z">
            <w:rPr/>
          </w:rPrChange>
        </w:rPr>
        <w:t>is</w:t>
      </w:r>
      <w:r w:rsidRPr="00560D56">
        <w:rPr>
          <w:color w:val="000000" w:themeColor="text1"/>
          <w:spacing w:val="-5"/>
          <w:rPrChange w:id="773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rPrChange w:id="774" w:author="#YANG JIANFEI#" w:date="2023-11-07T21:35:00Z">
            <w:rPr/>
          </w:rPrChange>
        </w:rPr>
        <w:t>more</w:t>
      </w:r>
      <w:r w:rsidRPr="00560D56">
        <w:rPr>
          <w:color w:val="000000" w:themeColor="text1"/>
          <w:spacing w:val="-5"/>
          <w:rPrChange w:id="775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rPrChange w:id="776" w:author="#YANG JIANFEI#" w:date="2023-11-07T21:35:00Z">
            <w:rPr/>
          </w:rPrChange>
        </w:rPr>
        <w:t xml:space="preserve">readily </w:t>
      </w:r>
      <w:r w:rsidRPr="00560D56">
        <w:rPr>
          <w:color w:val="000000" w:themeColor="text1"/>
          <w:spacing w:val="-4"/>
          <w:rPrChange w:id="777" w:author="#YANG JIANFEI#" w:date="2023-11-07T21:35:00Z">
            <w:rPr>
              <w:spacing w:val="-4"/>
            </w:rPr>
          </w:rPrChange>
        </w:rPr>
        <w:t xml:space="preserve">observable. In clinical settings, the most prevalent methods for monitoring res- </w:t>
      </w:r>
      <w:proofErr w:type="spellStart"/>
      <w:r w:rsidRPr="00560D56">
        <w:rPr>
          <w:color w:val="000000" w:themeColor="text1"/>
          <w:spacing w:val="-2"/>
          <w:rPrChange w:id="778" w:author="#YANG JIANFEI#" w:date="2023-11-07T21:35:00Z">
            <w:rPr>
              <w:spacing w:val="-2"/>
            </w:rPr>
          </w:rPrChange>
        </w:rPr>
        <w:t>piration</w:t>
      </w:r>
      <w:proofErr w:type="spellEnd"/>
      <w:r w:rsidRPr="00560D56">
        <w:rPr>
          <w:color w:val="000000" w:themeColor="text1"/>
          <w:spacing w:val="-6"/>
          <w:rPrChange w:id="779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780" w:author="#YANG JIANFEI#" w:date="2023-11-07T21:35:00Z">
            <w:rPr>
              <w:spacing w:val="-2"/>
            </w:rPr>
          </w:rPrChange>
        </w:rPr>
        <w:t>encompass</w:t>
      </w:r>
      <w:r w:rsidRPr="00560D56">
        <w:rPr>
          <w:color w:val="000000" w:themeColor="text1"/>
          <w:spacing w:val="-6"/>
          <w:rPrChange w:id="781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782" w:author="#YANG JIANFEI#" w:date="2023-11-07T21:35:00Z">
            <w:rPr>
              <w:spacing w:val="-2"/>
            </w:rPr>
          </w:rPrChange>
        </w:rPr>
        <w:t>visual</w:t>
      </w:r>
      <w:r w:rsidRPr="00560D56">
        <w:rPr>
          <w:color w:val="000000" w:themeColor="text1"/>
          <w:spacing w:val="-6"/>
          <w:rPrChange w:id="783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784" w:author="#YANG JIANFEI#" w:date="2023-11-07T21:35:00Z">
            <w:rPr>
              <w:spacing w:val="-2"/>
            </w:rPr>
          </w:rPrChange>
        </w:rPr>
        <w:t>assessment</w:t>
      </w:r>
      <w:r w:rsidRPr="00560D56">
        <w:rPr>
          <w:color w:val="000000" w:themeColor="text1"/>
          <w:spacing w:val="-6"/>
          <w:rPrChange w:id="785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786" w:author="#YANG JIANFEI#" w:date="2023-11-07T21:35:00Z">
            <w:rPr>
              <w:spacing w:val="-2"/>
            </w:rPr>
          </w:rPrChange>
        </w:rPr>
        <w:t>by</w:t>
      </w:r>
      <w:r w:rsidRPr="00560D56">
        <w:rPr>
          <w:color w:val="000000" w:themeColor="text1"/>
          <w:spacing w:val="-6"/>
          <w:rPrChange w:id="787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788" w:author="#YANG JIANFEI#" w:date="2023-11-07T21:35:00Z">
            <w:rPr>
              <w:spacing w:val="-2"/>
            </w:rPr>
          </w:rPrChange>
        </w:rPr>
        <w:t>medical</w:t>
      </w:r>
      <w:r w:rsidRPr="00560D56">
        <w:rPr>
          <w:color w:val="000000" w:themeColor="text1"/>
          <w:spacing w:val="-6"/>
          <w:rPrChange w:id="789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790" w:author="#YANG JIANFEI#" w:date="2023-11-07T21:35:00Z">
            <w:rPr>
              <w:spacing w:val="-2"/>
            </w:rPr>
          </w:rPrChange>
        </w:rPr>
        <w:t>practitioners</w:t>
      </w:r>
      <w:r w:rsidRPr="00560D56">
        <w:rPr>
          <w:color w:val="000000" w:themeColor="text1"/>
          <w:spacing w:val="-6"/>
          <w:rPrChange w:id="791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792" w:author="#YANG JIANFEI#" w:date="2023-11-07T21:35:00Z">
            <w:rPr>
              <w:spacing w:val="-2"/>
            </w:rPr>
          </w:rPrChange>
        </w:rPr>
        <w:t>or</w:t>
      </w:r>
      <w:r w:rsidRPr="00560D56">
        <w:rPr>
          <w:color w:val="000000" w:themeColor="text1"/>
          <w:spacing w:val="-6"/>
          <w:rPrChange w:id="793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794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6"/>
          <w:rPrChange w:id="795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796" w:author="#YANG JIANFEI#" w:date="2023-11-07T21:35:00Z">
            <w:rPr>
              <w:spacing w:val="-2"/>
            </w:rPr>
          </w:rPrChange>
        </w:rPr>
        <w:t>use</w:t>
      </w:r>
      <w:r w:rsidRPr="00560D56">
        <w:rPr>
          <w:color w:val="000000" w:themeColor="text1"/>
          <w:spacing w:val="-6"/>
          <w:rPrChange w:id="797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798" w:author="#YANG JIANFEI#" w:date="2023-11-07T21:35:00Z">
            <w:rPr>
              <w:spacing w:val="-2"/>
            </w:rPr>
          </w:rPrChange>
        </w:rPr>
        <w:t>of</w:t>
      </w:r>
      <w:r w:rsidRPr="00560D56">
        <w:rPr>
          <w:color w:val="000000" w:themeColor="text1"/>
          <w:spacing w:val="-6"/>
          <w:rPrChange w:id="799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800" w:author="#YANG JIANFEI#" w:date="2023-11-07T21:35:00Z">
            <w:rPr>
              <w:spacing w:val="-2"/>
            </w:rPr>
          </w:rPrChange>
        </w:rPr>
        <w:t xml:space="preserve">a </w:t>
      </w:r>
      <w:r w:rsidRPr="00560D56">
        <w:rPr>
          <w:color w:val="000000" w:themeColor="text1"/>
          <w:spacing w:val="-4"/>
          <w:rPrChange w:id="801" w:author="#YANG JIANFEI#" w:date="2023-11-07T21:35:00Z">
            <w:rPr>
              <w:spacing w:val="-4"/>
            </w:rPr>
          </w:rPrChange>
        </w:rPr>
        <w:t>stethoscope (</w:t>
      </w:r>
      <w:r w:rsidRPr="00560D56">
        <w:rPr>
          <w:color w:val="000000" w:themeColor="text1"/>
          <w:rPrChange w:id="802" w:author="#YANG JIANFEI#" w:date="2023-11-07T21:35:00Z">
            <w:rPr/>
          </w:rPrChange>
        </w:rPr>
        <w:fldChar w:fldCharType="begin"/>
      </w:r>
      <w:r w:rsidRPr="00560D56">
        <w:rPr>
          <w:color w:val="000000" w:themeColor="text1"/>
          <w:rPrChange w:id="803" w:author="#YANG JIANFEI#" w:date="2023-11-07T21:35:00Z">
            <w:rPr/>
          </w:rPrChange>
        </w:rPr>
        <w:instrText>HYPERLINK \l "_bookmark18"</w:instrText>
      </w:r>
      <w:r w:rsidRPr="000F1170">
        <w:rPr>
          <w:color w:val="000000" w:themeColor="text1"/>
        </w:rPr>
      </w:r>
      <w:r w:rsidRPr="00560D56">
        <w:rPr>
          <w:color w:val="000000" w:themeColor="text1"/>
          <w:rPrChange w:id="804" w:author="#YANG JIANFEI#" w:date="2023-11-07T21:35:00Z">
            <w:rPr>
              <w:color w:val="BF7F3F"/>
              <w:spacing w:val="-4"/>
            </w:rPr>
          </w:rPrChange>
        </w:rPr>
        <w:fldChar w:fldCharType="separate"/>
      </w:r>
      <w:r w:rsidRPr="00560D56">
        <w:rPr>
          <w:color w:val="000000" w:themeColor="text1"/>
          <w:spacing w:val="-4"/>
          <w:rPrChange w:id="805" w:author="#YANG JIANFEI#" w:date="2023-11-07T21:35:00Z">
            <w:rPr>
              <w:color w:val="BF7F3F"/>
              <w:spacing w:val="-4"/>
            </w:rPr>
          </w:rPrChange>
        </w:rPr>
        <w:t>Proulx 1999</w:t>
      </w:r>
      <w:r w:rsidRPr="00560D56">
        <w:rPr>
          <w:color w:val="000000" w:themeColor="text1"/>
          <w:spacing w:val="-4"/>
          <w:rPrChange w:id="806" w:author="#YANG JIANFEI#" w:date="2023-11-07T21:35:00Z">
            <w:rPr>
              <w:color w:val="BF7F3F"/>
              <w:spacing w:val="-4"/>
            </w:rPr>
          </w:rPrChange>
        </w:rPr>
        <w:fldChar w:fldCharType="end"/>
      </w:r>
      <w:r w:rsidRPr="00560D56">
        <w:rPr>
          <w:color w:val="000000" w:themeColor="text1"/>
          <w:spacing w:val="-4"/>
          <w:rPrChange w:id="807" w:author="#YANG JIANFEI#" w:date="2023-11-07T21:35:00Z">
            <w:rPr>
              <w:spacing w:val="-4"/>
            </w:rPr>
          </w:rPrChange>
        </w:rPr>
        <w:t xml:space="preserve">). For advanced medical monitoring, common indica- </w:t>
      </w:r>
      <w:r w:rsidRPr="00560D56">
        <w:rPr>
          <w:color w:val="000000" w:themeColor="text1"/>
          <w:rPrChange w:id="808" w:author="#YANG JIANFEI#" w:date="2023-11-07T21:35:00Z">
            <w:rPr/>
          </w:rPrChange>
        </w:rPr>
        <w:t>tors</w:t>
      </w:r>
      <w:r w:rsidRPr="00560D56">
        <w:rPr>
          <w:color w:val="000000" w:themeColor="text1"/>
          <w:spacing w:val="-13"/>
          <w:rPrChange w:id="809" w:author="#YANG JIANFEI#" w:date="2023-11-07T21:35:00Z">
            <w:rPr>
              <w:spacing w:val="-13"/>
            </w:rPr>
          </w:rPrChange>
        </w:rPr>
        <w:t xml:space="preserve"> </w:t>
      </w:r>
      <w:r w:rsidRPr="00560D56">
        <w:rPr>
          <w:color w:val="000000" w:themeColor="text1"/>
          <w:rPrChange w:id="810" w:author="#YANG JIANFEI#" w:date="2023-11-07T21:35:00Z">
            <w:rPr/>
          </w:rPrChange>
        </w:rPr>
        <w:t>include</w:t>
      </w:r>
      <w:r w:rsidRPr="00560D56">
        <w:rPr>
          <w:color w:val="000000" w:themeColor="text1"/>
          <w:spacing w:val="-12"/>
          <w:rPrChange w:id="811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812" w:author="#YANG JIANFEI#" w:date="2023-11-07T21:35:00Z">
            <w:rPr/>
          </w:rPrChange>
        </w:rPr>
        <w:t>pulse</w:t>
      </w:r>
      <w:r w:rsidRPr="00560D56">
        <w:rPr>
          <w:color w:val="000000" w:themeColor="text1"/>
          <w:spacing w:val="-12"/>
          <w:rPrChange w:id="813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814" w:author="#YANG JIANFEI#" w:date="2023-11-07T21:35:00Z">
            <w:rPr/>
          </w:rPrChange>
        </w:rPr>
        <w:t>oximetry</w:t>
      </w:r>
      <w:r w:rsidRPr="00560D56">
        <w:rPr>
          <w:color w:val="000000" w:themeColor="text1"/>
          <w:spacing w:val="-12"/>
          <w:rPrChange w:id="815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816" w:author="#YANG JIANFEI#" w:date="2023-11-07T21:35:00Z">
            <w:rPr/>
          </w:rPrChange>
        </w:rPr>
        <w:t>(SpO2)</w:t>
      </w:r>
      <w:r w:rsidRPr="00560D56">
        <w:rPr>
          <w:color w:val="000000" w:themeColor="text1"/>
          <w:spacing w:val="-12"/>
          <w:rPrChange w:id="817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818" w:author="#YANG JIANFEI#" w:date="2023-11-07T21:35:00Z">
            <w:rPr/>
          </w:rPrChange>
        </w:rPr>
        <w:t>and</w:t>
      </w:r>
      <w:r w:rsidRPr="00560D56">
        <w:rPr>
          <w:color w:val="000000" w:themeColor="text1"/>
          <w:spacing w:val="-12"/>
          <w:rPrChange w:id="819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820" w:author="#YANG JIANFEI#" w:date="2023-11-07T21:35:00Z">
            <w:rPr/>
          </w:rPrChange>
        </w:rPr>
        <w:t>end-tidal</w:t>
      </w:r>
      <w:r w:rsidRPr="00560D56">
        <w:rPr>
          <w:color w:val="000000" w:themeColor="text1"/>
          <w:spacing w:val="-12"/>
          <w:rPrChange w:id="821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822" w:author="#YANG JIANFEI#" w:date="2023-11-07T21:35:00Z">
            <w:rPr/>
          </w:rPrChange>
        </w:rPr>
        <w:t>carbon</w:t>
      </w:r>
      <w:r w:rsidRPr="00560D56">
        <w:rPr>
          <w:color w:val="000000" w:themeColor="text1"/>
          <w:spacing w:val="-12"/>
          <w:rPrChange w:id="823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824" w:author="#YANG JIANFEI#" w:date="2023-11-07T21:35:00Z">
            <w:rPr/>
          </w:rPrChange>
        </w:rPr>
        <w:t>dioxide</w:t>
      </w:r>
      <w:r w:rsidRPr="00560D56">
        <w:rPr>
          <w:color w:val="000000" w:themeColor="text1"/>
          <w:spacing w:val="-12"/>
          <w:rPrChange w:id="825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826" w:author="#YANG JIANFEI#" w:date="2023-11-07T21:35:00Z">
            <w:rPr/>
          </w:rPrChange>
        </w:rPr>
        <w:t>(EtCO2)</w:t>
      </w:r>
      <w:r w:rsidRPr="00560D56">
        <w:rPr>
          <w:color w:val="000000" w:themeColor="text1"/>
          <w:spacing w:val="-13"/>
          <w:rPrChange w:id="827" w:author="#YANG JIANFEI#" w:date="2023-11-07T21:35:00Z">
            <w:rPr>
              <w:spacing w:val="-13"/>
            </w:rPr>
          </w:rPrChange>
        </w:rPr>
        <w:t xml:space="preserve"> </w:t>
      </w:r>
      <w:r w:rsidRPr="00560D56">
        <w:rPr>
          <w:color w:val="000000" w:themeColor="text1"/>
          <w:rPrChange w:id="828" w:author="#YANG JIANFEI#" w:date="2023-11-07T21:35:00Z">
            <w:rPr/>
          </w:rPrChange>
        </w:rPr>
        <w:t xml:space="preserve">lev- </w:t>
      </w:r>
      <w:proofErr w:type="spellStart"/>
      <w:r w:rsidRPr="00560D56">
        <w:rPr>
          <w:color w:val="000000" w:themeColor="text1"/>
          <w:spacing w:val="-6"/>
          <w:rPrChange w:id="829" w:author="#YANG JIANFEI#" w:date="2023-11-07T21:35:00Z">
            <w:rPr>
              <w:spacing w:val="-6"/>
            </w:rPr>
          </w:rPrChange>
        </w:rPr>
        <w:t>els</w:t>
      </w:r>
      <w:proofErr w:type="spellEnd"/>
      <w:r w:rsidRPr="00560D56">
        <w:rPr>
          <w:color w:val="000000" w:themeColor="text1"/>
          <w:spacing w:val="-6"/>
          <w:rPrChange w:id="830" w:author="#YANG JIANFEI#" w:date="2023-11-07T21:35:00Z">
            <w:rPr>
              <w:spacing w:val="-6"/>
            </w:rPr>
          </w:rPrChange>
        </w:rPr>
        <w:t>.</w:t>
      </w:r>
      <w:r w:rsidRPr="00560D56">
        <w:rPr>
          <w:color w:val="000000" w:themeColor="text1"/>
          <w:spacing w:val="4"/>
          <w:rPrChange w:id="831" w:author="#YANG JIANFEI#" w:date="2023-11-07T21:35:00Z">
            <w:rPr>
              <w:spacing w:val="4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832" w:author="#YANG JIANFEI#" w:date="2023-11-07T21:35:00Z">
            <w:rPr>
              <w:spacing w:val="-6"/>
            </w:rPr>
          </w:rPrChange>
        </w:rPr>
        <w:t>Despite</w:t>
      </w:r>
      <w:r w:rsidRPr="00560D56">
        <w:rPr>
          <w:color w:val="000000" w:themeColor="text1"/>
          <w:spacing w:val="4"/>
          <w:rPrChange w:id="833" w:author="#YANG JIANFEI#" w:date="2023-11-07T21:35:00Z">
            <w:rPr>
              <w:spacing w:val="4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834" w:author="#YANG JIANFEI#" w:date="2023-11-07T21:35:00Z">
            <w:rPr>
              <w:spacing w:val="-6"/>
            </w:rPr>
          </w:rPrChange>
        </w:rPr>
        <w:t>their</w:t>
      </w:r>
      <w:r w:rsidRPr="00560D56">
        <w:rPr>
          <w:color w:val="000000" w:themeColor="text1"/>
          <w:spacing w:val="4"/>
          <w:rPrChange w:id="835" w:author="#YANG JIANFEI#" w:date="2023-11-07T21:35:00Z">
            <w:rPr>
              <w:spacing w:val="4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836" w:author="#YANG JIANFEI#" w:date="2023-11-07T21:35:00Z">
            <w:rPr>
              <w:spacing w:val="-6"/>
            </w:rPr>
          </w:rPrChange>
        </w:rPr>
        <w:t>proven</w:t>
      </w:r>
      <w:r w:rsidRPr="00560D56">
        <w:rPr>
          <w:color w:val="000000" w:themeColor="text1"/>
          <w:spacing w:val="4"/>
          <w:rPrChange w:id="837" w:author="#YANG JIANFEI#" w:date="2023-11-07T21:35:00Z">
            <w:rPr>
              <w:spacing w:val="4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838" w:author="#YANG JIANFEI#" w:date="2023-11-07T21:35:00Z">
            <w:rPr>
              <w:spacing w:val="-6"/>
            </w:rPr>
          </w:rPrChange>
        </w:rPr>
        <w:t>reliability,</w:t>
      </w:r>
      <w:r w:rsidRPr="00560D56">
        <w:rPr>
          <w:color w:val="000000" w:themeColor="text1"/>
          <w:spacing w:val="4"/>
          <w:rPrChange w:id="839" w:author="#YANG JIANFEI#" w:date="2023-11-07T21:35:00Z">
            <w:rPr>
              <w:spacing w:val="4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840" w:author="#YANG JIANFEI#" w:date="2023-11-07T21:35:00Z">
            <w:rPr>
              <w:spacing w:val="-6"/>
            </w:rPr>
          </w:rPrChange>
        </w:rPr>
        <w:t>these</w:t>
      </w:r>
      <w:r w:rsidRPr="00560D56">
        <w:rPr>
          <w:color w:val="000000" w:themeColor="text1"/>
          <w:spacing w:val="5"/>
          <w:rPrChange w:id="841" w:author="#YANG JIANFEI#" w:date="2023-11-07T21:35:00Z">
            <w:rPr>
              <w:spacing w:val="5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842" w:author="#YANG JIANFEI#" w:date="2023-11-07T21:35:00Z">
            <w:rPr>
              <w:spacing w:val="-6"/>
            </w:rPr>
          </w:rPrChange>
        </w:rPr>
        <w:t>methods</w:t>
      </w:r>
      <w:r w:rsidRPr="00560D56">
        <w:rPr>
          <w:color w:val="000000" w:themeColor="text1"/>
          <w:spacing w:val="4"/>
          <w:rPrChange w:id="843" w:author="#YANG JIANFEI#" w:date="2023-11-07T21:35:00Z">
            <w:rPr>
              <w:spacing w:val="4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844" w:author="#YANG JIANFEI#" w:date="2023-11-07T21:35:00Z">
            <w:rPr>
              <w:spacing w:val="-6"/>
            </w:rPr>
          </w:rPrChange>
        </w:rPr>
        <w:t>possess</w:t>
      </w:r>
      <w:r w:rsidRPr="00560D56">
        <w:rPr>
          <w:color w:val="000000" w:themeColor="text1"/>
          <w:spacing w:val="4"/>
          <w:rPrChange w:id="845" w:author="#YANG JIANFEI#" w:date="2023-11-07T21:35:00Z">
            <w:rPr>
              <w:spacing w:val="4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846" w:author="#YANG JIANFEI#" w:date="2023-11-07T21:35:00Z">
            <w:rPr>
              <w:spacing w:val="-6"/>
            </w:rPr>
          </w:rPrChange>
        </w:rPr>
        <w:t>inherent</w:t>
      </w:r>
      <w:r w:rsidRPr="00560D56">
        <w:rPr>
          <w:color w:val="000000" w:themeColor="text1"/>
          <w:spacing w:val="4"/>
          <w:rPrChange w:id="847" w:author="#YANG JIANFEI#" w:date="2023-11-07T21:35:00Z">
            <w:rPr>
              <w:spacing w:val="4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848" w:author="#YANG JIANFEI#" w:date="2023-11-07T21:35:00Z">
            <w:rPr>
              <w:spacing w:val="-6"/>
            </w:rPr>
          </w:rPrChange>
        </w:rPr>
        <w:t>limitations.</w:t>
      </w:r>
    </w:p>
    <w:p w14:paraId="26BDBB53" w14:textId="77777777" w:rsidR="00F82CC7" w:rsidRPr="00560D56" w:rsidRDefault="00F82CC7">
      <w:pPr>
        <w:spacing w:line="252" w:lineRule="auto"/>
        <w:jc w:val="both"/>
        <w:rPr>
          <w:color w:val="000000" w:themeColor="text1"/>
          <w:rPrChange w:id="849" w:author="#YANG JIANFEI#" w:date="2023-11-07T21:35:00Z">
            <w:rPr/>
          </w:rPrChange>
        </w:rPr>
        <w:sectPr w:rsidR="00F82CC7" w:rsidRPr="00560D56">
          <w:headerReference w:type="even" r:id="rId7"/>
          <w:headerReference w:type="default" r:id="rId8"/>
          <w:footerReference w:type="even" r:id="rId9"/>
          <w:footerReference w:type="default" r:id="rId10"/>
          <w:pgSz w:w="9640" w:h="13610"/>
          <w:pgMar w:top="1320" w:right="720" w:bottom="940" w:left="1040" w:header="854" w:footer="755" w:gutter="0"/>
          <w:pgNumType w:start="2"/>
          <w:cols w:space="720"/>
        </w:sectPr>
      </w:pPr>
    </w:p>
    <w:p w14:paraId="57C82FC6" w14:textId="77777777" w:rsidR="00F82CC7" w:rsidRPr="00560D56" w:rsidRDefault="00F82CC7">
      <w:pPr>
        <w:pStyle w:val="a3"/>
        <w:rPr>
          <w:color w:val="000000" w:themeColor="text1"/>
          <w:sz w:val="20"/>
          <w:rPrChange w:id="855" w:author="#YANG JIANFEI#" w:date="2023-11-07T21:35:00Z">
            <w:rPr>
              <w:sz w:val="20"/>
            </w:rPr>
          </w:rPrChange>
        </w:rPr>
      </w:pPr>
    </w:p>
    <w:p w14:paraId="35DDA9DA" w14:textId="3FA8D79E" w:rsidR="00F82CC7" w:rsidRPr="00560D56" w:rsidRDefault="00FE44D6">
      <w:pPr>
        <w:pStyle w:val="a3"/>
        <w:spacing w:before="4" w:after="1"/>
        <w:rPr>
          <w:color w:val="000000" w:themeColor="text1"/>
          <w:sz w:val="20"/>
          <w:rPrChange w:id="856" w:author="#YANG JIANFEI#" w:date="2023-11-07T21:35:00Z">
            <w:rPr>
              <w:sz w:val="20"/>
            </w:rPr>
          </w:rPrChange>
        </w:rPr>
      </w:pPr>
      <w:ins w:id="857" w:author="#YANG JIANFEI#" w:date="2023-11-07T21:51:00Z">
        <w:r>
          <w:rPr>
            <w:noProof/>
            <w:color w:val="000000" w:themeColor="text1"/>
            <w:sz w:val="20"/>
          </w:rPr>
          <mc:AlternateContent>
            <mc:Choice Requires="wps">
              <w:drawing>
                <wp:anchor distT="0" distB="0" distL="114300" distR="114300" simplePos="0" relativeHeight="251671040" behindDoc="0" locked="0" layoutInCell="1" allowOverlap="1" wp14:anchorId="4B649B6B" wp14:editId="29D9C74F">
                  <wp:simplePos x="0" y="0"/>
                  <wp:positionH relativeFrom="column">
                    <wp:posOffset>806261</wp:posOffset>
                  </wp:positionH>
                  <wp:positionV relativeFrom="paragraph">
                    <wp:posOffset>153946</wp:posOffset>
                  </wp:positionV>
                  <wp:extent cx="2996697" cy="1389707"/>
                  <wp:effectExtent l="19050" t="19050" r="13335" b="20320"/>
                  <wp:wrapNone/>
                  <wp:docPr id="594801377" name="直接连接符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 flipH="1">
                            <a:off x="0" y="0"/>
                            <a:ext cx="2996697" cy="1389707"/>
                          </a:xfrm>
                          <a:prstGeom prst="line">
                            <a:avLst/>
                          </a:prstGeom>
                          <a:ln w="317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41E883B7" id="直接连接符 1" o:spid="_x0000_s1026" style="position:absolute;left:0;text-align:left;flip:x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5pt,12.1pt" to="299.45pt,12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" strokecolor="black [3040]" strokeweight="2.5pt"/>
              </w:pict>
            </mc:Fallback>
          </mc:AlternateContent>
        </w:r>
      </w:ins>
    </w:p>
    <w:p w14:paraId="13C9F1C1" w14:textId="77777777" w:rsidR="00F82CC7" w:rsidRPr="00560D56" w:rsidRDefault="00000000">
      <w:pPr>
        <w:pStyle w:val="a3"/>
        <w:ind w:left="1246"/>
        <w:rPr>
          <w:color w:val="000000" w:themeColor="text1"/>
          <w:sz w:val="20"/>
          <w:rPrChange w:id="858" w:author="#YANG JIANFEI#" w:date="2023-11-07T21:35:00Z">
            <w:rPr>
              <w:sz w:val="20"/>
            </w:rPr>
          </w:rPrChange>
        </w:rPr>
      </w:pPr>
      <w:r w:rsidRPr="00560D56">
        <w:rPr>
          <w:noProof/>
          <w:color w:val="000000" w:themeColor="text1"/>
          <w:sz w:val="20"/>
          <w:rPrChange w:id="859" w:author="#YANG JIANFEI#" w:date="2023-11-07T21:35:00Z">
            <w:rPr>
              <w:noProof/>
              <w:sz w:val="20"/>
            </w:rPr>
          </w:rPrChange>
        </w:rPr>
        <w:drawing>
          <wp:inline distT="0" distB="0" distL="0" distR="0" wp14:anchorId="389C0B62" wp14:editId="6DBC7EA9">
            <wp:extent cx="3016376" cy="1400460"/>
            <wp:effectExtent l="0" t="0" r="0" b="9525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6376" cy="140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4C3F9F" w14:textId="77777777" w:rsidR="00F82CC7" w:rsidRPr="00560D56" w:rsidRDefault="00F82CC7">
      <w:pPr>
        <w:pStyle w:val="a3"/>
        <w:spacing w:before="56"/>
        <w:rPr>
          <w:color w:val="000000" w:themeColor="text1"/>
          <w:sz w:val="20"/>
          <w:rPrChange w:id="860" w:author="#YANG JIANFEI#" w:date="2023-11-07T21:35:00Z">
            <w:rPr>
              <w:sz w:val="20"/>
            </w:rPr>
          </w:rPrChange>
        </w:rPr>
      </w:pPr>
    </w:p>
    <w:p w14:paraId="19318DAE" w14:textId="546D8390" w:rsidR="00F82CC7" w:rsidRPr="00560D56" w:rsidDel="00FE44D6" w:rsidRDefault="00000000">
      <w:pPr>
        <w:rPr>
          <w:del w:id="861" w:author="#YANG JIANFEI#" w:date="2023-11-07T21:52:00Z"/>
          <w:color w:val="000000" w:themeColor="text1"/>
          <w:sz w:val="20"/>
          <w:rPrChange w:id="862" w:author="#YANG JIANFEI#" w:date="2023-11-07T21:35:00Z">
            <w:rPr>
              <w:del w:id="863" w:author="#YANG JIANFEI#" w:date="2023-11-07T21:52:00Z"/>
              <w:sz w:val="20"/>
            </w:rPr>
          </w:rPrChange>
        </w:rPr>
        <w:pPrChange w:id="864" w:author="#YANG JIANFEI#" w:date="2023-11-07T21:52:00Z">
          <w:pPr>
            <w:ind w:left="1287"/>
          </w:pPr>
        </w:pPrChange>
      </w:pPr>
      <w:commentRangeStart w:id="865"/>
      <w:del w:id="866" w:author="#YANG JIANFEI#" w:date="2023-11-07T21:52:00Z">
        <w:r w:rsidRPr="00560D56" w:rsidDel="00FE44D6">
          <w:rPr>
            <w:color w:val="000000" w:themeColor="text1"/>
            <w:spacing w:val="-4"/>
            <w:sz w:val="20"/>
            <w:rPrChange w:id="867" w:author="#YANG JIANFEI#" w:date="2023-11-07T21:35:00Z">
              <w:rPr>
                <w:spacing w:val="-4"/>
                <w:sz w:val="20"/>
              </w:rPr>
            </w:rPrChange>
          </w:rPr>
          <w:delText>Figure</w:delText>
        </w:r>
        <w:r w:rsidRPr="00560D56" w:rsidDel="00FE44D6">
          <w:rPr>
            <w:color w:val="000000" w:themeColor="text1"/>
            <w:spacing w:val="-6"/>
            <w:sz w:val="20"/>
            <w:rPrChange w:id="868" w:author="#YANG JIANFEI#" w:date="2023-11-07T21:35:00Z">
              <w:rPr>
                <w:spacing w:val="-6"/>
                <w:sz w:val="20"/>
              </w:rPr>
            </w:rPrChange>
          </w:rPr>
          <w:delText xml:space="preserve"> </w:delText>
        </w:r>
        <w:r w:rsidRPr="00560D56" w:rsidDel="00FE44D6">
          <w:rPr>
            <w:color w:val="000000" w:themeColor="text1"/>
            <w:spacing w:val="-4"/>
            <w:sz w:val="20"/>
            <w:rPrChange w:id="869" w:author="#YANG JIANFEI#" w:date="2023-11-07T21:35:00Z">
              <w:rPr>
                <w:spacing w:val="-4"/>
                <w:sz w:val="20"/>
              </w:rPr>
            </w:rPrChange>
          </w:rPr>
          <w:delText>1:</w:delText>
        </w:r>
        <w:r w:rsidRPr="00560D56" w:rsidDel="00FE44D6">
          <w:rPr>
            <w:color w:val="000000" w:themeColor="text1"/>
            <w:spacing w:val="-6"/>
            <w:sz w:val="20"/>
            <w:rPrChange w:id="870" w:author="#YANG JIANFEI#" w:date="2023-11-07T21:35:00Z">
              <w:rPr>
                <w:spacing w:val="-6"/>
                <w:sz w:val="20"/>
              </w:rPr>
            </w:rPrChange>
          </w:rPr>
          <w:delText xml:space="preserve"> </w:delText>
        </w:r>
        <w:r w:rsidRPr="00560D56" w:rsidDel="00FE44D6">
          <w:rPr>
            <w:color w:val="000000" w:themeColor="text1"/>
            <w:spacing w:val="-4"/>
            <w:sz w:val="20"/>
            <w:rPrChange w:id="871" w:author="#YANG JIANFEI#" w:date="2023-11-07T21:35:00Z">
              <w:rPr>
                <w:spacing w:val="-4"/>
                <w:sz w:val="20"/>
              </w:rPr>
            </w:rPrChange>
          </w:rPr>
          <w:delText>Contactless</w:delText>
        </w:r>
        <w:r w:rsidRPr="00560D56" w:rsidDel="00FE44D6">
          <w:rPr>
            <w:color w:val="000000" w:themeColor="text1"/>
            <w:spacing w:val="-6"/>
            <w:sz w:val="20"/>
            <w:rPrChange w:id="872" w:author="#YANG JIANFEI#" w:date="2023-11-07T21:35:00Z">
              <w:rPr>
                <w:spacing w:val="-6"/>
                <w:sz w:val="20"/>
              </w:rPr>
            </w:rPrChange>
          </w:rPr>
          <w:delText xml:space="preserve"> </w:delText>
        </w:r>
        <w:r w:rsidRPr="00560D56" w:rsidDel="00FE44D6">
          <w:rPr>
            <w:color w:val="000000" w:themeColor="text1"/>
            <w:spacing w:val="-4"/>
            <w:sz w:val="20"/>
            <w:rPrChange w:id="873" w:author="#YANG JIANFEI#" w:date="2023-11-07T21:35:00Z">
              <w:rPr>
                <w:spacing w:val="-4"/>
                <w:sz w:val="20"/>
              </w:rPr>
            </w:rPrChange>
          </w:rPr>
          <w:delText>vital</w:delText>
        </w:r>
        <w:r w:rsidRPr="00560D56" w:rsidDel="00FE44D6">
          <w:rPr>
            <w:color w:val="000000" w:themeColor="text1"/>
            <w:spacing w:val="-5"/>
            <w:sz w:val="20"/>
            <w:rPrChange w:id="874" w:author="#YANG JIANFEI#" w:date="2023-11-07T21:35:00Z">
              <w:rPr>
                <w:spacing w:val="-5"/>
                <w:sz w:val="20"/>
              </w:rPr>
            </w:rPrChange>
          </w:rPr>
          <w:delText xml:space="preserve"> </w:delText>
        </w:r>
        <w:r w:rsidRPr="00560D56" w:rsidDel="00FE44D6">
          <w:rPr>
            <w:color w:val="000000" w:themeColor="text1"/>
            <w:spacing w:val="-4"/>
            <w:sz w:val="20"/>
            <w:rPrChange w:id="875" w:author="#YANG JIANFEI#" w:date="2023-11-07T21:35:00Z">
              <w:rPr>
                <w:spacing w:val="-4"/>
                <w:sz w:val="20"/>
              </w:rPr>
            </w:rPrChange>
          </w:rPr>
          <w:delText>sign</w:delText>
        </w:r>
        <w:r w:rsidRPr="00560D56" w:rsidDel="00FE44D6">
          <w:rPr>
            <w:color w:val="000000" w:themeColor="text1"/>
            <w:spacing w:val="-6"/>
            <w:sz w:val="20"/>
            <w:rPrChange w:id="876" w:author="#YANG JIANFEI#" w:date="2023-11-07T21:35:00Z">
              <w:rPr>
                <w:spacing w:val="-6"/>
                <w:sz w:val="20"/>
              </w:rPr>
            </w:rPrChange>
          </w:rPr>
          <w:delText xml:space="preserve"> </w:delText>
        </w:r>
        <w:r w:rsidRPr="00560D56" w:rsidDel="00FE44D6">
          <w:rPr>
            <w:color w:val="000000" w:themeColor="text1"/>
            <w:spacing w:val="-4"/>
            <w:sz w:val="20"/>
            <w:rPrChange w:id="877" w:author="#YANG JIANFEI#" w:date="2023-11-07T21:35:00Z">
              <w:rPr>
                <w:spacing w:val="-4"/>
                <w:sz w:val="20"/>
              </w:rPr>
            </w:rPrChange>
          </w:rPr>
          <w:delText>detection</w:delText>
        </w:r>
        <w:r w:rsidRPr="00560D56" w:rsidDel="00FE44D6">
          <w:rPr>
            <w:color w:val="000000" w:themeColor="text1"/>
            <w:spacing w:val="-6"/>
            <w:sz w:val="20"/>
            <w:rPrChange w:id="878" w:author="#YANG JIANFEI#" w:date="2023-11-07T21:35:00Z">
              <w:rPr>
                <w:spacing w:val="-6"/>
                <w:sz w:val="20"/>
              </w:rPr>
            </w:rPrChange>
          </w:rPr>
          <w:delText xml:space="preserve"> </w:delText>
        </w:r>
        <w:r w:rsidRPr="00560D56" w:rsidDel="00FE44D6">
          <w:rPr>
            <w:color w:val="000000" w:themeColor="text1"/>
            <w:spacing w:val="-4"/>
            <w:sz w:val="20"/>
            <w:rPrChange w:id="879" w:author="#YANG JIANFEI#" w:date="2023-11-07T21:35:00Z">
              <w:rPr>
                <w:spacing w:val="-4"/>
                <w:sz w:val="20"/>
              </w:rPr>
            </w:rPrChange>
          </w:rPr>
          <w:delText>System</w:delText>
        </w:r>
        <w:r w:rsidRPr="00560D56" w:rsidDel="00FE44D6">
          <w:rPr>
            <w:color w:val="000000" w:themeColor="text1"/>
            <w:spacing w:val="-5"/>
            <w:sz w:val="20"/>
            <w:rPrChange w:id="880" w:author="#YANG JIANFEI#" w:date="2023-11-07T21:35:00Z">
              <w:rPr>
                <w:spacing w:val="-5"/>
                <w:sz w:val="20"/>
              </w:rPr>
            </w:rPrChange>
          </w:rPr>
          <w:delText xml:space="preserve"> </w:delText>
        </w:r>
        <w:r w:rsidRPr="00560D56" w:rsidDel="00FE44D6">
          <w:rPr>
            <w:color w:val="000000" w:themeColor="text1"/>
            <w:spacing w:val="-4"/>
            <w:sz w:val="20"/>
            <w:rPrChange w:id="881" w:author="#YANG JIANFEI#" w:date="2023-11-07T21:35:00Z">
              <w:rPr>
                <w:spacing w:val="-4"/>
                <w:sz w:val="20"/>
              </w:rPr>
            </w:rPrChange>
          </w:rPr>
          <w:delText>Overview</w:delText>
        </w:r>
      </w:del>
      <w:commentRangeEnd w:id="865"/>
      <w:r w:rsidR="000F1170">
        <w:rPr>
          <w:rStyle w:val="ac"/>
        </w:rPr>
        <w:commentReference w:id="865"/>
      </w:r>
    </w:p>
    <w:p w14:paraId="1D151AAA" w14:textId="77777777" w:rsidR="00F82CC7" w:rsidRPr="00560D56" w:rsidRDefault="00F82CC7">
      <w:pPr>
        <w:pStyle w:val="a3"/>
        <w:spacing w:before="161"/>
        <w:rPr>
          <w:color w:val="000000" w:themeColor="text1"/>
          <w:sz w:val="20"/>
          <w:rPrChange w:id="882" w:author="#YANG JIANFEI#" w:date="2023-11-07T21:35:00Z">
            <w:rPr>
              <w:sz w:val="20"/>
            </w:rPr>
          </w:rPrChange>
        </w:rPr>
      </w:pPr>
    </w:p>
    <w:p w14:paraId="4DACA60D" w14:textId="77777777" w:rsidR="00F82CC7" w:rsidRPr="00560D56" w:rsidRDefault="00000000">
      <w:pPr>
        <w:pStyle w:val="a3"/>
        <w:spacing w:line="252" w:lineRule="auto"/>
        <w:ind w:left="116" w:right="630" w:hanging="2"/>
        <w:jc w:val="both"/>
        <w:rPr>
          <w:color w:val="000000" w:themeColor="text1"/>
          <w:rPrChange w:id="883" w:author="#YANG JIANFEI#" w:date="2023-11-07T21:35:00Z">
            <w:rPr/>
          </w:rPrChange>
        </w:rPr>
      </w:pPr>
      <w:r w:rsidRPr="00560D56">
        <w:rPr>
          <w:color w:val="000000" w:themeColor="text1"/>
          <w:spacing w:val="-2"/>
          <w:rPrChange w:id="884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11"/>
          <w:rPrChange w:id="885" w:author="#YANG JIANFEI#" w:date="2023-11-07T21:35:00Z">
            <w:rPr>
              <w:spacing w:val="-11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886" w:author="#YANG JIANFEI#" w:date="2023-11-07T21:35:00Z">
            <w:rPr>
              <w:spacing w:val="-2"/>
            </w:rPr>
          </w:rPrChange>
        </w:rPr>
        <w:t>primary</w:t>
      </w:r>
      <w:r w:rsidRPr="00560D56">
        <w:rPr>
          <w:color w:val="000000" w:themeColor="text1"/>
          <w:spacing w:val="-10"/>
          <w:rPrChange w:id="887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888" w:author="#YANG JIANFEI#" w:date="2023-11-07T21:35:00Z">
            <w:rPr>
              <w:spacing w:val="-2"/>
            </w:rPr>
          </w:rPrChange>
        </w:rPr>
        <w:t>impediment</w:t>
      </w:r>
      <w:r w:rsidRPr="00560D56">
        <w:rPr>
          <w:color w:val="000000" w:themeColor="text1"/>
          <w:spacing w:val="-10"/>
          <w:rPrChange w:id="889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890" w:author="#YANG JIANFEI#" w:date="2023-11-07T21:35:00Z">
            <w:rPr>
              <w:spacing w:val="-2"/>
            </w:rPr>
          </w:rPrChange>
        </w:rPr>
        <w:t>to</w:t>
      </w:r>
      <w:r w:rsidRPr="00560D56">
        <w:rPr>
          <w:color w:val="000000" w:themeColor="text1"/>
          <w:spacing w:val="-10"/>
          <w:rPrChange w:id="891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892" w:author="#YANG JIANFEI#" w:date="2023-11-07T21:35:00Z">
            <w:rPr>
              <w:spacing w:val="-2"/>
            </w:rPr>
          </w:rPrChange>
        </w:rPr>
        <w:t>their</w:t>
      </w:r>
      <w:r w:rsidRPr="00560D56">
        <w:rPr>
          <w:color w:val="000000" w:themeColor="text1"/>
          <w:spacing w:val="-10"/>
          <w:rPrChange w:id="893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894" w:author="#YANG JIANFEI#" w:date="2023-11-07T21:35:00Z">
            <w:rPr>
              <w:spacing w:val="-2"/>
            </w:rPr>
          </w:rPrChange>
        </w:rPr>
        <w:t>widespread</w:t>
      </w:r>
      <w:r w:rsidRPr="00560D56">
        <w:rPr>
          <w:color w:val="000000" w:themeColor="text1"/>
          <w:spacing w:val="-10"/>
          <w:rPrChange w:id="895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896" w:author="#YANG JIANFEI#" w:date="2023-11-07T21:35:00Z">
            <w:rPr>
              <w:spacing w:val="-2"/>
            </w:rPr>
          </w:rPrChange>
        </w:rPr>
        <w:t>adoption</w:t>
      </w:r>
      <w:r w:rsidRPr="00560D56">
        <w:rPr>
          <w:color w:val="000000" w:themeColor="text1"/>
          <w:spacing w:val="-10"/>
          <w:rPrChange w:id="897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898" w:author="#YANG JIANFEI#" w:date="2023-11-07T21:35:00Z">
            <w:rPr>
              <w:spacing w:val="-2"/>
            </w:rPr>
          </w:rPrChange>
        </w:rPr>
        <w:t>in</w:t>
      </w:r>
      <w:r w:rsidRPr="00560D56">
        <w:rPr>
          <w:color w:val="000000" w:themeColor="text1"/>
          <w:spacing w:val="-10"/>
          <w:rPrChange w:id="899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900" w:author="#YANG JIANFEI#" w:date="2023-11-07T21:35:00Z">
            <w:rPr>
              <w:spacing w:val="-2"/>
            </w:rPr>
          </w:rPrChange>
        </w:rPr>
        <w:t>daily</w:t>
      </w:r>
      <w:r w:rsidRPr="00560D56">
        <w:rPr>
          <w:color w:val="000000" w:themeColor="text1"/>
          <w:spacing w:val="-10"/>
          <w:rPrChange w:id="901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902" w:author="#YANG JIANFEI#" w:date="2023-11-07T21:35:00Z">
            <w:rPr>
              <w:spacing w:val="-2"/>
            </w:rPr>
          </w:rPrChange>
        </w:rPr>
        <w:t>life</w:t>
      </w:r>
      <w:r w:rsidRPr="00560D56">
        <w:rPr>
          <w:color w:val="000000" w:themeColor="text1"/>
          <w:spacing w:val="-9"/>
          <w:rPrChange w:id="903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904" w:author="#YANG JIANFEI#" w:date="2023-11-07T21:35:00Z">
            <w:rPr>
              <w:spacing w:val="-2"/>
            </w:rPr>
          </w:rPrChange>
        </w:rPr>
        <w:t>lies</w:t>
      </w:r>
      <w:r w:rsidRPr="00560D56">
        <w:rPr>
          <w:color w:val="000000" w:themeColor="text1"/>
          <w:spacing w:val="-11"/>
          <w:rPrChange w:id="905" w:author="#YANG JIANFEI#" w:date="2023-11-07T21:35:00Z">
            <w:rPr>
              <w:spacing w:val="-11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906" w:author="#YANG JIANFEI#" w:date="2023-11-07T21:35:00Z">
            <w:rPr>
              <w:spacing w:val="-2"/>
            </w:rPr>
          </w:rPrChange>
        </w:rPr>
        <w:t>in</w:t>
      </w:r>
      <w:r w:rsidRPr="00560D56">
        <w:rPr>
          <w:color w:val="000000" w:themeColor="text1"/>
          <w:spacing w:val="-9"/>
          <w:rPrChange w:id="907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908" w:author="#YANG JIANFEI#" w:date="2023-11-07T21:35:00Z">
            <w:rPr>
              <w:spacing w:val="-2"/>
            </w:rPr>
          </w:rPrChange>
        </w:rPr>
        <w:t xml:space="preserve">their </w:t>
      </w:r>
      <w:r w:rsidRPr="00560D56">
        <w:rPr>
          <w:color w:val="000000" w:themeColor="text1"/>
          <w:spacing w:val="-4"/>
          <w:rPrChange w:id="909" w:author="#YANG JIANFEI#" w:date="2023-11-07T21:35:00Z">
            <w:rPr>
              <w:spacing w:val="-4"/>
            </w:rPr>
          </w:rPrChange>
        </w:rPr>
        <w:t xml:space="preserve">heavy reliance on specialized medical facilities, professional-grade equipment, </w:t>
      </w:r>
      <w:r w:rsidRPr="00560D56">
        <w:rPr>
          <w:color w:val="000000" w:themeColor="text1"/>
          <w:spacing w:val="-6"/>
          <w:rPrChange w:id="910" w:author="#YANG JIANFEI#" w:date="2023-11-07T21:35:00Z">
            <w:rPr>
              <w:spacing w:val="-6"/>
            </w:rPr>
          </w:rPrChange>
        </w:rPr>
        <w:t>and trained healthcare personnel (</w:t>
      </w:r>
      <w:proofErr w:type="spellStart"/>
      <w:r w:rsidRPr="00560D56">
        <w:rPr>
          <w:color w:val="000000" w:themeColor="text1"/>
          <w:rPrChange w:id="911" w:author="#YANG JIANFEI#" w:date="2023-11-07T21:35:00Z">
            <w:rPr/>
          </w:rPrChange>
        </w:rPr>
        <w:fldChar w:fldCharType="begin"/>
      </w:r>
      <w:r w:rsidRPr="00560D56">
        <w:rPr>
          <w:color w:val="000000" w:themeColor="text1"/>
          <w:rPrChange w:id="912" w:author="#YANG JIANFEI#" w:date="2023-11-07T21:35:00Z">
            <w:rPr/>
          </w:rPrChange>
        </w:rPr>
        <w:instrText>HYPERLINK \l "_bookmark21"</w:instrText>
      </w:r>
      <w:r w:rsidRPr="000F1170">
        <w:rPr>
          <w:color w:val="000000" w:themeColor="text1"/>
        </w:rPr>
      </w:r>
      <w:r w:rsidRPr="00560D56">
        <w:rPr>
          <w:color w:val="000000" w:themeColor="text1"/>
          <w:rPrChange w:id="913" w:author="#YANG JIANFEI#" w:date="2023-11-07T21:35:00Z">
            <w:rPr>
              <w:color w:val="BF7F3F"/>
              <w:spacing w:val="-6"/>
            </w:rPr>
          </w:rPrChange>
        </w:rPr>
        <w:fldChar w:fldCharType="separate"/>
      </w:r>
      <w:r w:rsidRPr="00560D56">
        <w:rPr>
          <w:color w:val="000000" w:themeColor="text1"/>
          <w:spacing w:val="-6"/>
          <w:rPrChange w:id="914" w:author="#YANG JIANFEI#" w:date="2023-11-07T21:35:00Z">
            <w:rPr>
              <w:color w:val="BF7F3F"/>
              <w:spacing w:val="-6"/>
            </w:rPr>
          </w:rPrChange>
        </w:rPr>
        <w:t>Schläpfer</w:t>
      </w:r>
      <w:proofErr w:type="spellEnd"/>
      <w:r w:rsidRPr="00560D56">
        <w:rPr>
          <w:color w:val="000000" w:themeColor="text1"/>
          <w:spacing w:val="-6"/>
          <w:rPrChange w:id="915" w:author="#YANG JIANFEI#" w:date="2023-11-07T21:35:00Z">
            <w:rPr>
              <w:color w:val="BF7F3F"/>
              <w:spacing w:val="-6"/>
            </w:rPr>
          </w:rPrChange>
        </w:rPr>
        <w:t xml:space="preserve"> &amp; Wellens 2017</w:t>
      </w:r>
      <w:r w:rsidRPr="00560D56">
        <w:rPr>
          <w:color w:val="000000" w:themeColor="text1"/>
          <w:spacing w:val="-6"/>
          <w:rPrChange w:id="916" w:author="#YANG JIANFEI#" w:date="2023-11-07T21:35:00Z">
            <w:rPr>
              <w:color w:val="BF7F3F"/>
              <w:spacing w:val="-6"/>
            </w:rPr>
          </w:rPrChange>
        </w:rPr>
        <w:fldChar w:fldCharType="end"/>
      </w:r>
      <w:r w:rsidRPr="00560D56">
        <w:rPr>
          <w:color w:val="000000" w:themeColor="text1"/>
          <w:spacing w:val="-6"/>
          <w:rPrChange w:id="917" w:author="#YANG JIANFEI#" w:date="2023-11-07T21:35:00Z">
            <w:rPr>
              <w:spacing w:val="-6"/>
            </w:rPr>
          </w:rPrChange>
        </w:rPr>
        <w:t>). These medical</w:t>
      </w:r>
      <w:r w:rsidRPr="00560D56">
        <w:rPr>
          <w:color w:val="000000" w:themeColor="text1"/>
          <w:spacing w:val="-5"/>
          <w:rPrChange w:id="918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919" w:author="#YANG JIANFEI#" w:date="2023-11-07T21:35:00Z">
            <w:rPr>
              <w:spacing w:val="-6"/>
            </w:rPr>
          </w:rPrChange>
        </w:rPr>
        <w:t xml:space="preserve">de- </w:t>
      </w:r>
      <w:r w:rsidRPr="00560D56">
        <w:rPr>
          <w:color w:val="000000" w:themeColor="text1"/>
          <w:rPrChange w:id="920" w:author="#YANG JIANFEI#" w:date="2023-11-07T21:35:00Z">
            <w:rPr/>
          </w:rPrChange>
        </w:rPr>
        <w:t>vices</w:t>
      </w:r>
      <w:r w:rsidRPr="00560D56">
        <w:rPr>
          <w:color w:val="000000" w:themeColor="text1"/>
          <w:spacing w:val="-13"/>
          <w:rPrChange w:id="921" w:author="#YANG JIANFEI#" w:date="2023-11-07T21:35:00Z">
            <w:rPr>
              <w:spacing w:val="-13"/>
            </w:rPr>
          </w:rPrChange>
        </w:rPr>
        <w:t xml:space="preserve"> </w:t>
      </w:r>
      <w:r w:rsidRPr="00560D56">
        <w:rPr>
          <w:color w:val="000000" w:themeColor="text1"/>
          <w:rPrChange w:id="922" w:author="#YANG JIANFEI#" w:date="2023-11-07T21:35:00Z">
            <w:rPr/>
          </w:rPrChange>
        </w:rPr>
        <w:t>are</w:t>
      </w:r>
      <w:r w:rsidRPr="00560D56">
        <w:rPr>
          <w:color w:val="000000" w:themeColor="text1"/>
          <w:spacing w:val="-12"/>
          <w:rPrChange w:id="923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924" w:author="#YANG JIANFEI#" w:date="2023-11-07T21:35:00Z">
            <w:rPr/>
          </w:rPrChange>
        </w:rPr>
        <w:t>expensive</w:t>
      </w:r>
      <w:r w:rsidRPr="00560D56">
        <w:rPr>
          <w:color w:val="000000" w:themeColor="text1"/>
          <w:spacing w:val="-12"/>
          <w:rPrChange w:id="925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926" w:author="#YANG JIANFEI#" w:date="2023-11-07T21:35:00Z">
            <w:rPr/>
          </w:rPrChange>
        </w:rPr>
        <w:t>and</w:t>
      </w:r>
      <w:r w:rsidRPr="00560D56">
        <w:rPr>
          <w:color w:val="000000" w:themeColor="text1"/>
          <w:spacing w:val="-12"/>
          <w:rPrChange w:id="927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928" w:author="#YANG JIANFEI#" w:date="2023-11-07T21:35:00Z">
            <w:rPr/>
          </w:rPrChange>
        </w:rPr>
        <w:t>typically</w:t>
      </w:r>
      <w:r w:rsidRPr="00560D56">
        <w:rPr>
          <w:color w:val="000000" w:themeColor="text1"/>
          <w:spacing w:val="-12"/>
          <w:rPrChange w:id="929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930" w:author="#YANG JIANFEI#" w:date="2023-11-07T21:35:00Z">
            <w:rPr/>
          </w:rPrChange>
        </w:rPr>
        <w:t>necessitate</w:t>
      </w:r>
      <w:r w:rsidRPr="00560D56">
        <w:rPr>
          <w:color w:val="000000" w:themeColor="text1"/>
          <w:spacing w:val="-12"/>
          <w:rPrChange w:id="931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932" w:author="#YANG JIANFEI#" w:date="2023-11-07T21:35:00Z">
            <w:rPr/>
          </w:rPrChange>
        </w:rPr>
        <w:t>the</w:t>
      </w:r>
      <w:r w:rsidRPr="00560D56">
        <w:rPr>
          <w:color w:val="000000" w:themeColor="text1"/>
          <w:spacing w:val="-12"/>
          <w:rPrChange w:id="933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934" w:author="#YANG JIANFEI#" w:date="2023-11-07T21:35:00Z">
            <w:rPr/>
          </w:rPrChange>
        </w:rPr>
        <w:t>expertise</w:t>
      </w:r>
      <w:r w:rsidRPr="00560D56">
        <w:rPr>
          <w:color w:val="000000" w:themeColor="text1"/>
          <w:spacing w:val="-12"/>
          <w:rPrChange w:id="935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936" w:author="#YANG JIANFEI#" w:date="2023-11-07T21:35:00Z">
            <w:rPr/>
          </w:rPrChange>
        </w:rPr>
        <w:t>of</w:t>
      </w:r>
      <w:r w:rsidRPr="00560D56">
        <w:rPr>
          <w:color w:val="000000" w:themeColor="text1"/>
          <w:spacing w:val="-12"/>
          <w:rPrChange w:id="937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938" w:author="#YANG JIANFEI#" w:date="2023-11-07T21:35:00Z">
            <w:rPr/>
          </w:rPrChange>
        </w:rPr>
        <w:t>professionals</w:t>
      </w:r>
      <w:r w:rsidRPr="00560D56">
        <w:rPr>
          <w:color w:val="000000" w:themeColor="text1"/>
          <w:spacing w:val="-13"/>
          <w:rPrChange w:id="939" w:author="#YANG JIANFEI#" w:date="2023-11-07T21:35:00Z">
            <w:rPr>
              <w:spacing w:val="-13"/>
            </w:rPr>
          </w:rPrChange>
        </w:rPr>
        <w:t xml:space="preserve"> </w:t>
      </w:r>
      <w:r w:rsidRPr="00560D56">
        <w:rPr>
          <w:color w:val="000000" w:themeColor="text1"/>
          <w:rPrChange w:id="940" w:author="#YANG JIANFEI#" w:date="2023-11-07T21:35:00Z">
            <w:rPr/>
          </w:rPrChange>
        </w:rPr>
        <w:t>or even surgical procedures.</w:t>
      </w:r>
    </w:p>
    <w:p w14:paraId="736B26B2" w14:textId="77777777" w:rsidR="00F82CC7" w:rsidRPr="00560D56" w:rsidRDefault="00F82CC7">
      <w:pPr>
        <w:pStyle w:val="a3"/>
        <w:spacing w:before="104"/>
        <w:rPr>
          <w:color w:val="000000" w:themeColor="text1"/>
          <w:rPrChange w:id="941" w:author="#YANG JIANFEI#" w:date="2023-11-07T21:35:00Z">
            <w:rPr/>
          </w:rPrChange>
        </w:rPr>
      </w:pPr>
    </w:p>
    <w:p w14:paraId="70B88308" w14:textId="77777777" w:rsidR="00F82CC7" w:rsidRPr="00560D56" w:rsidRDefault="00000000">
      <w:pPr>
        <w:pStyle w:val="1"/>
        <w:numPr>
          <w:ilvl w:val="0"/>
          <w:numId w:val="1"/>
        </w:numPr>
        <w:tabs>
          <w:tab w:val="left" w:pos="401"/>
        </w:tabs>
        <w:ind w:left="401" w:hanging="279"/>
        <w:jc w:val="left"/>
        <w:rPr>
          <w:color w:val="000000" w:themeColor="text1"/>
          <w:rPrChange w:id="942" w:author="#YANG JIANFEI#" w:date="2023-11-07T21:35:00Z">
            <w:rPr/>
          </w:rPrChange>
        </w:rPr>
      </w:pPr>
      <w:bookmarkStart w:id="943" w:name="3_Challenges_in_Non-contact_Vital_Sign_M"/>
      <w:bookmarkEnd w:id="943"/>
      <w:r w:rsidRPr="00560D56">
        <w:rPr>
          <w:color w:val="000000" w:themeColor="text1"/>
          <w:rPrChange w:id="944" w:author="#YANG JIANFEI#" w:date="2023-11-07T21:35:00Z">
            <w:rPr/>
          </w:rPrChange>
        </w:rPr>
        <w:t>Challenges</w:t>
      </w:r>
      <w:r w:rsidRPr="00560D56">
        <w:rPr>
          <w:color w:val="000000" w:themeColor="text1"/>
          <w:spacing w:val="8"/>
          <w:rPrChange w:id="945" w:author="#YANG JIANFEI#" w:date="2023-11-07T21:35:00Z">
            <w:rPr>
              <w:spacing w:val="8"/>
            </w:rPr>
          </w:rPrChange>
        </w:rPr>
        <w:t xml:space="preserve"> </w:t>
      </w:r>
      <w:r w:rsidRPr="00560D56">
        <w:rPr>
          <w:color w:val="000000" w:themeColor="text1"/>
          <w:rPrChange w:id="946" w:author="#YANG JIANFEI#" w:date="2023-11-07T21:35:00Z">
            <w:rPr/>
          </w:rPrChange>
        </w:rPr>
        <w:t>in</w:t>
      </w:r>
      <w:r w:rsidRPr="00560D56">
        <w:rPr>
          <w:color w:val="000000" w:themeColor="text1"/>
          <w:spacing w:val="9"/>
          <w:rPrChange w:id="947" w:author="#YANG JIANFEI#" w:date="2023-11-07T21:35:00Z">
            <w:rPr>
              <w:spacing w:val="9"/>
            </w:rPr>
          </w:rPrChange>
        </w:rPr>
        <w:t xml:space="preserve"> </w:t>
      </w:r>
      <w:r w:rsidRPr="00560D56">
        <w:rPr>
          <w:color w:val="000000" w:themeColor="text1"/>
          <w:rPrChange w:id="948" w:author="#YANG JIANFEI#" w:date="2023-11-07T21:35:00Z">
            <w:rPr/>
          </w:rPrChange>
        </w:rPr>
        <w:t>Non-contact</w:t>
      </w:r>
      <w:r w:rsidRPr="00560D56">
        <w:rPr>
          <w:color w:val="000000" w:themeColor="text1"/>
          <w:spacing w:val="8"/>
          <w:rPrChange w:id="949" w:author="#YANG JIANFEI#" w:date="2023-11-07T21:35:00Z">
            <w:rPr>
              <w:spacing w:val="8"/>
            </w:rPr>
          </w:rPrChange>
        </w:rPr>
        <w:t xml:space="preserve"> </w:t>
      </w:r>
      <w:r w:rsidRPr="00560D56">
        <w:rPr>
          <w:color w:val="000000" w:themeColor="text1"/>
          <w:rPrChange w:id="950" w:author="#YANG JIANFEI#" w:date="2023-11-07T21:35:00Z">
            <w:rPr/>
          </w:rPrChange>
        </w:rPr>
        <w:t>Vital</w:t>
      </w:r>
      <w:r w:rsidRPr="00560D56">
        <w:rPr>
          <w:color w:val="000000" w:themeColor="text1"/>
          <w:spacing w:val="9"/>
          <w:rPrChange w:id="951" w:author="#YANG JIANFEI#" w:date="2023-11-07T21:35:00Z">
            <w:rPr>
              <w:spacing w:val="9"/>
            </w:rPr>
          </w:rPrChange>
        </w:rPr>
        <w:t xml:space="preserve"> </w:t>
      </w:r>
      <w:r w:rsidRPr="00560D56">
        <w:rPr>
          <w:color w:val="000000" w:themeColor="text1"/>
          <w:rPrChange w:id="952" w:author="#YANG JIANFEI#" w:date="2023-11-07T21:35:00Z">
            <w:rPr/>
          </w:rPrChange>
        </w:rPr>
        <w:t>Sign</w:t>
      </w:r>
      <w:r w:rsidRPr="00560D56">
        <w:rPr>
          <w:color w:val="000000" w:themeColor="text1"/>
          <w:spacing w:val="9"/>
          <w:rPrChange w:id="953" w:author="#YANG JIANFEI#" w:date="2023-11-07T21:35:00Z">
            <w:rPr>
              <w:spacing w:val="9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954" w:author="#YANG JIANFEI#" w:date="2023-11-07T21:35:00Z">
            <w:rPr>
              <w:spacing w:val="-2"/>
            </w:rPr>
          </w:rPrChange>
        </w:rPr>
        <w:t>Monitoring</w:t>
      </w:r>
    </w:p>
    <w:p w14:paraId="7187BA39" w14:textId="77777777" w:rsidR="00F82CC7" w:rsidRPr="00560D56" w:rsidRDefault="00000000">
      <w:pPr>
        <w:pStyle w:val="a3"/>
        <w:spacing w:before="217" w:line="252" w:lineRule="auto"/>
        <w:ind w:left="115" w:right="630" w:firstLine="6"/>
        <w:jc w:val="both"/>
        <w:rPr>
          <w:color w:val="000000" w:themeColor="text1"/>
          <w:rPrChange w:id="955" w:author="#YANG JIANFEI#" w:date="2023-11-07T21:35:00Z">
            <w:rPr/>
          </w:rPrChange>
        </w:rPr>
      </w:pPr>
      <w:r w:rsidRPr="00560D56">
        <w:rPr>
          <w:color w:val="000000" w:themeColor="text1"/>
          <w:spacing w:val="-4"/>
          <w:rPrChange w:id="956" w:author="#YANG JIANFEI#" w:date="2023-11-07T21:35:00Z">
            <w:rPr>
              <w:spacing w:val="-4"/>
            </w:rPr>
          </w:rPrChange>
        </w:rPr>
        <w:t>In</w:t>
      </w:r>
      <w:r w:rsidRPr="00560D56">
        <w:rPr>
          <w:color w:val="000000" w:themeColor="text1"/>
          <w:spacing w:val="-9"/>
          <w:rPrChange w:id="957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958" w:author="#YANG JIANFEI#" w:date="2023-11-07T21:35:00Z">
            <w:rPr>
              <w:spacing w:val="-4"/>
            </w:rPr>
          </w:rPrChange>
        </w:rPr>
        <w:t>recent</w:t>
      </w:r>
      <w:r w:rsidRPr="00560D56">
        <w:rPr>
          <w:color w:val="000000" w:themeColor="text1"/>
          <w:spacing w:val="-8"/>
          <w:rPrChange w:id="959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960" w:author="#YANG JIANFEI#" w:date="2023-11-07T21:35:00Z">
            <w:rPr>
              <w:spacing w:val="-4"/>
            </w:rPr>
          </w:rPrChange>
        </w:rPr>
        <w:t>years,</w:t>
      </w:r>
      <w:r w:rsidRPr="00560D56">
        <w:rPr>
          <w:color w:val="000000" w:themeColor="text1"/>
          <w:spacing w:val="-8"/>
          <w:rPrChange w:id="961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962" w:author="#YANG JIANFEI#" w:date="2023-11-07T21:35:00Z">
            <w:rPr>
              <w:spacing w:val="-4"/>
            </w:rPr>
          </w:rPrChange>
        </w:rPr>
        <w:t>the</w:t>
      </w:r>
      <w:r w:rsidRPr="00560D56">
        <w:rPr>
          <w:color w:val="000000" w:themeColor="text1"/>
          <w:spacing w:val="-8"/>
          <w:rPrChange w:id="963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964" w:author="#YANG JIANFEI#" w:date="2023-11-07T21:35:00Z">
            <w:rPr>
              <w:spacing w:val="-4"/>
            </w:rPr>
          </w:rPrChange>
        </w:rPr>
        <w:t>use</w:t>
      </w:r>
      <w:r w:rsidRPr="00560D56">
        <w:rPr>
          <w:color w:val="000000" w:themeColor="text1"/>
          <w:spacing w:val="-8"/>
          <w:rPrChange w:id="965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966" w:author="#YANG JIANFEI#" w:date="2023-11-07T21:35:00Z">
            <w:rPr>
              <w:spacing w:val="-4"/>
            </w:rPr>
          </w:rPrChange>
        </w:rPr>
        <w:t>of</w:t>
      </w:r>
      <w:r w:rsidRPr="00560D56">
        <w:rPr>
          <w:color w:val="000000" w:themeColor="text1"/>
          <w:spacing w:val="-8"/>
          <w:rPrChange w:id="967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968" w:author="#YANG JIANFEI#" w:date="2023-11-07T21:35:00Z">
            <w:rPr>
              <w:spacing w:val="-4"/>
            </w:rPr>
          </w:rPrChange>
        </w:rPr>
        <w:t>RF</w:t>
      </w:r>
      <w:r w:rsidRPr="00560D56">
        <w:rPr>
          <w:color w:val="000000" w:themeColor="text1"/>
          <w:spacing w:val="-8"/>
          <w:rPrChange w:id="969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970" w:author="#YANG JIANFEI#" w:date="2023-11-07T21:35:00Z">
            <w:rPr>
              <w:spacing w:val="-4"/>
            </w:rPr>
          </w:rPrChange>
        </w:rPr>
        <w:t>sensors</w:t>
      </w:r>
      <w:r w:rsidRPr="00560D56">
        <w:rPr>
          <w:color w:val="000000" w:themeColor="text1"/>
          <w:spacing w:val="-8"/>
          <w:rPrChange w:id="971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972" w:author="#YANG JIANFEI#" w:date="2023-11-07T21:35:00Z">
            <w:rPr>
              <w:spacing w:val="-4"/>
            </w:rPr>
          </w:rPrChange>
        </w:rPr>
        <w:t>has</w:t>
      </w:r>
      <w:r w:rsidRPr="00560D56">
        <w:rPr>
          <w:color w:val="000000" w:themeColor="text1"/>
          <w:spacing w:val="-8"/>
          <w:rPrChange w:id="973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974" w:author="#YANG JIANFEI#" w:date="2023-11-07T21:35:00Z">
            <w:rPr>
              <w:spacing w:val="-4"/>
            </w:rPr>
          </w:rPrChange>
        </w:rPr>
        <w:t>emerged</w:t>
      </w:r>
      <w:r w:rsidRPr="00560D56">
        <w:rPr>
          <w:color w:val="000000" w:themeColor="text1"/>
          <w:spacing w:val="-9"/>
          <w:rPrChange w:id="975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976" w:author="#YANG JIANFEI#" w:date="2023-11-07T21:35:00Z">
            <w:rPr>
              <w:spacing w:val="-4"/>
            </w:rPr>
          </w:rPrChange>
        </w:rPr>
        <w:t>as</w:t>
      </w:r>
      <w:r w:rsidRPr="00560D56">
        <w:rPr>
          <w:color w:val="000000" w:themeColor="text1"/>
          <w:spacing w:val="-8"/>
          <w:rPrChange w:id="977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978" w:author="#YANG JIANFEI#" w:date="2023-11-07T21:35:00Z">
            <w:rPr>
              <w:spacing w:val="-4"/>
            </w:rPr>
          </w:rPrChange>
        </w:rPr>
        <w:t>one</w:t>
      </w:r>
      <w:r w:rsidRPr="00560D56">
        <w:rPr>
          <w:color w:val="000000" w:themeColor="text1"/>
          <w:spacing w:val="-8"/>
          <w:rPrChange w:id="979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980" w:author="#YANG JIANFEI#" w:date="2023-11-07T21:35:00Z">
            <w:rPr>
              <w:spacing w:val="-4"/>
            </w:rPr>
          </w:rPrChange>
        </w:rPr>
        <w:t>of</w:t>
      </w:r>
      <w:r w:rsidRPr="00560D56">
        <w:rPr>
          <w:color w:val="000000" w:themeColor="text1"/>
          <w:spacing w:val="-8"/>
          <w:rPrChange w:id="981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982" w:author="#YANG JIANFEI#" w:date="2023-11-07T21:35:00Z">
            <w:rPr>
              <w:spacing w:val="-4"/>
            </w:rPr>
          </w:rPrChange>
        </w:rPr>
        <w:t>the</w:t>
      </w:r>
      <w:r w:rsidRPr="00560D56">
        <w:rPr>
          <w:color w:val="000000" w:themeColor="text1"/>
          <w:spacing w:val="-8"/>
          <w:rPrChange w:id="983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984" w:author="#YANG JIANFEI#" w:date="2023-11-07T21:35:00Z">
            <w:rPr>
              <w:spacing w:val="-4"/>
            </w:rPr>
          </w:rPrChange>
        </w:rPr>
        <w:t>most</w:t>
      </w:r>
      <w:r w:rsidRPr="00560D56">
        <w:rPr>
          <w:color w:val="000000" w:themeColor="text1"/>
          <w:spacing w:val="-8"/>
          <w:rPrChange w:id="985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986" w:author="#YANG JIANFEI#" w:date="2023-11-07T21:35:00Z">
            <w:rPr>
              <w:spacing w:val="-4"/>
            </w:rPr>
          </w:rPrChange>
        </w:rPr>
        <w:t>promising non-contact</w:t>
      </w:r>
      <w:r w:rsidRPr="00560D56">
        <w:rPr>
          <w:color w:val="000000" w:themeColor="text1"/>
          <w:spacing w:val="-6"/>
          <w:rPrChange w:id="987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988" w:author="#YANG JIANFEI#" w:date="2023-11-07T21:35:00Z">
            <w:rPr>
              <w:spacing w:val="-4"/>
            </w:rPr>
          </w:rPrChange>
        </w:rPr>
        <w:t>methods</w:t>
      </w:r>
      <w:r w:rsidRPr="00560D56">
        <w:rPr>
          <w:color w:val="000000" w:themeColor="text1"/>
          <w:spacing w:val="-6"/>
          <w:rPrChange w:id="989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990" w:author="#YANG JIANFEI#" w:date="2023-11-07T21:35:00Z">
            <w:rPr>
              <w:spacing w:val="-4"/>
            </w:rPr>
          </w:rPrChange>
        </w:rPr>
        <w:t>for</w:t>
      </w:r>
      <w:r w:rsidRPr="00560D56">
        <w:rPr>
          <w:color w:val="000000" w:themeColor="text1"/>
          <w:spacing w:val="-6"/>
          <w:rPrChange w:id="991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992" w:author="#YANG JIANFEI#" w:date="2023-11-07T21:35:00Z">
            <w:rPr>
              <w:spacing w:val="-4"/>
            </w:rPr>
          </w:rPrChange>
        </w:rPr>
        <w:t>monitoring</w:t>
      </w:r>
      <w:r w:rsidRPr="00560D56">
        <w:rPr>
          <w:color w:val="000000" w:themeColor="text1"/>
          <w:spacing w:val="-6"/>
          <w:rPrChange w:id="993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994" w:author="#YANG JIANFEI#" w:date="2023-11-07T21:35:00Z">
            <w:rPr>
              <w:spacing w:val="-4"/>
            </w:rPr>
          </w:rPrChange>
        </w:rPr>
        <w:t>vital</w:t>
      </w:r>
      <w:r w:rsidRPr="00560D56">
        <w:rPr>
          <w:color w:val="000000" w:themeColor="text1"/>
          <w:spacing w:val="-6"/>
          <w:rPrChange w:id="995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996" w:author="#YANG JIANFEI#" w:date="2023-11-07T21:35:00Z">
            <w:rPr>
              <w:spacing w:val="-4"/>
            </w:rPr>
          </w:rPrChange>
        </w:rPr>
        <w:t>signs.</w:t>
      </w:r>
      <w:r w:rsidRPr="00560D56">
        <w:rPr>
          <w:color w:val="000000" w:themeColor="text1"/>
          <w:spacing w:val="-6"/>
          <w:rPrChange w:id="997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998" w:author="#YANG JIANFEI#" w:date="2023-11-07T21:35:00Z">
            <w:rPr>
              <w:spacing w:val="-4"/>
            </w:rPr>
          </w:rPrChange>
        </w:rPr>
        <w:t>Many</w:t>
      </w:r>
      <w:r w:rsidRPr="00560D56">
        <w:rPr>
          <w:color w:val="000000" w:themeColor="text1"/>
          <w:spacing w:val="-6"/>
          <w:rPrChange w:id="999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000" w:author="#YANG JIANFEI#" w:date="2023-11-07T21:35:00Z">
            <w:rPr>
              <w:spacing w:val="-4"/>
            </w:rPr>
          </w:rPrChange>
        </w:rPr>
        <w:t>studies</w:t>
      </w:r>
      <w:r w:rsidRPr="00560D56">
        <w:rPr>
          <w:color w:val="000000" w:themeColor="text1"/>
          <w:spacing w:val="-6"/>
          <w:rPrChange w:id="1001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002" w:author="#YANG JIANFEI#" w:date="2023-11-07T21:35:00Z">
            <w:rPr>
              <w:spacing w:val="-4"/>
            </w:rPr>
          </w:rPrChange>
        </w:rPr>
        <w:t>have</w:t>
      </w:r>
      <w:r w:rsidRPr="00560D56">
        <w:rPr>
          <w:color w:val="000000" w:themeColor="text1"/>
          <w:spacing w:val="-6"/>
          <w:rPrChange w:id="1003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004" w:author="#YANG JIANFEI#" w:date="2023-11-07T21:35:00Z">
            <w:rPr>
              <w:spacing w:val="-4"/>
            </w:rPr>
          </w:rPrChange>
        </w:rPr>
        <w:t xml:space="preserve">successfully </w:t>
      </w:r>
      <w:r w:rsidRPr="00560D56">
        <w:rPr>
          <w:color w:val="000000" w:themeColor="text1"/>
          <w:spacing w:val="-8"/>
          <w:rPrChange w:id="1005" w:author="#YANG JIANFEI#" w:date="2023-11-07T21:35:00Z">
            <w:rPr>
              <w:spacing w:val="-8"/>
            </w:rPr>
          </w:rPrChange>
        </w:rPr>
        <w:t>employed</w:t>
      </w:r>
      <w:r w:rsidRPr="00560D56">
        <w:rPr>
          <w:color w:val="000000" w:themeColor="text1"/>
          <w:rPrChange w:id="1006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1007" w:author="#YANG JIANFEI#" w:date="2023-11-07T21:35:00Z">
            <w:rPr>
              <w:spacing w:val="-8"/>
            </w:rPr>
          </w:rPrChange>
        </w:rPr>
        <w:t>RF</w:t>
      </w:r>
      <w:r w:rsidRPr="00560D56">
        <w:rPr>
          <w:color w:val="000000" w:themeColor="text1"/>
          <w:rPrChange w:id="1008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1009" w:author="#YANG JIANFEI#" w:date="2023-11-07T21:35:00Z">
            <w:rPr>
              <w:spacing w:val="-8"/>
            </w:rPr>
          </w:rPrChange>
        </w:rPr>
        <w:t>sensors</w:t>
      </w:r>
      <w:r w:rsidRPr="00560D56">
        <w:rPr>
          <w:color w:val="000000" w:themeColor="text1"/>
          <w:rPrChange w:id="1010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1011" w:author="#YANG JIANFEI#" w:date="2023-11-07T21:35:00Z">
            <w:rPr>
              <w:spacing w:val="-8"/>
            </w:rPr>
          </w:rPrChange>
        </w:rPr>
        <w:t>to</w:t>
      </w:r>
      <w:r w:rsidRPr="00560D56">
        <w:rPr>
          <w:color w:val="000000" w:themeColor="text1"/>
          <w:rPrChange w:id="1012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1013" w:author="#YANG JIANFEI#" w:date="2023-11-07T21:35:00Z">
            <w:rPr>
              <w:spacing w:val="-8"/>
            </w:rPr>
          </w:rPrChange>
        </w:rPr>
        <w:t>capture</w:t>
      </w:r>
      <w:r w:rsidRPr="00560D56">
        <w:rPr>
          <w:color w:val="000000" w:themeColor="text1"/>
          <w:rPrChange w:id="1014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1015" w:author="#YANG JIANFEI#" w:date="2023-11-07T21:35:00Z">
            <w:rPr>
              <w:spacing w:val="-8"/>
            </w:rPr>
          </w:rPrChange>
        </w:rPr>
        <w:t>respiratory</w:t>
      </w:r>
      <w:r w:rsidRPr="00560D56">
        <w:rPr>
          <w:color w:val="000000" w:themeColor="text1"/>
          <w:rPrChange w:id="1016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1017" w:author="#YANG JIANFEI#" w:date="2023-11-07T21:35:00Z">
            <w:rPr>
              <w:spacing w:val="-8"/>
            </w:rPr>
          </w:rPrChange>
        </w:rPr>
        <w:t>rate</w:t>
      </w:r>
      <w:r w:rsidRPr="00560D56">
        <w:rPr>
          <w:color w:val="000000" w:themeColor="text1"/>
          <w:rPrChange w:id="1018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1019" w:author="#YANG JIANFEI#" w:date="2023-11-07T21:35:00Z">
            <w:rPr>
              <w:spacing w:val="-8"/>
            </w:rPr>
          </w:rPrChange>
        </w:rPr>
        <w:t>and</w:t>
      </w:r>
      <w:r w:rsidRPr="00560D56">
        <w:rPr>
          <w:color w:val="000000" w:themeColor="text1"/>
          <w:rPrChange w:id="1020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1021" w:author="#YANG JIANFEI#" w:date="2023-11-07T21:35:00Z">
            <w:rPr>
              <w:spacing w:val="-8"/>
            </w:rPr>
          </w:rPrChange>
        </w:rPr>
        <w:t>heart</w:t>
      </w:r>
      <w:r w:rsidRPr="00560D56">
        <w:rPr>
          <w:color w:val="000000" w:themeColor="text1"/>
          <w:rPrChange w:id="1022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1023" w:author="#YANG JIANFEI#" w:date="2023-11-07T21:35:00Z">
            <w:rPr>
              <w:spacing w:val="-8"/>
            </w:rPr>
          </w:rPrChange>
        </w:rPr>
        <w:t>rate</w:t>
      </w:r>
      <w:r w:rsidRPr="00560D56">
        <w:rPr>
          <w:color w:val="000000" w:themeColor="text1"/>
          <w:rPrChange w:id="1024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1025" w:author="#YANG JIANFEI#" w:date="2023-11-07T21:35:00Z">
            <w:rPr>
              <w:spacing w:val="-8"/>
            </w:rPr>
          </w:rPrChange>
        </w:rPr>
        <w:t>through</w:t>
      </w:r>
      <w:r w:rsidRPr="00560D56">
        <w:rPr>
          <w:color w:val="000000" w:themeColor="text1"/>
          <w:rPrChange w:id="1026" w:author="#YANG JIANFEI#" w:date="2023-11-07T21:35:00Z">
            <w:rPr/>
          </w:rPrChange>
        </w:rPr>
        <w:t xml:space="preserve"> </w:t>
      </w:r>
      <w:proofErr w:type="spellStart"/>
      <w:r w:rsidRPr="00560D56">
        <w:rPr>
          <w:color w:val="000000" w:themeColor="text1"/>
          <w:spacing w:val="-8"/>
          <w:rPrChange w:id="1027" w:author="#YANG JIANFEI#" w:date="2023-11-07T21:35:00Z">
            <w:rPr>
              <w:spacing w:val="-8"/>
            </w:rPr>
          </w:rPrChange>
        </w:rPr>
        <w:t>sophisti</w:t>
      </w:r>
      <w:proofErr w:type="spellEnd"/>
      <w:r w:rsidRPr="00560D56">
        <w:rPr>
          <w:color w:val="000000" w:themeColor="text1"/>
          <w:spacing w:val="-8"/>
          <w:rPrChange w:id="1028" w:author="#YANG JIANFEI#" w:date="2023-11-07T21:35:00Z">
            <w:rPr>
              <w:spacing w:val="-8"/>
            </w:rPr>
          </w:rPrChange>
        </w:rPr>
        <w:t xml:space="preserve">- </w:t>
      </w:r>
      <w:proofErr w:type="spellStart"/>
      <w:r w:rsidRPr="00560D56">
        <w:rPr>
          <w:color w:val="000000" w:themeColor="text1"/>
          <w:spacing w:val="-6"/>
          <w:rPrChange w:id="1029" w:author="#YANG JIANFEI#" w:date="2023-11-07T21:35:00Z">
            <w:rPr>
              <w:spacing w:val="-6"/>
            </w:rPr>
          </w:rPrChange>
        </w:rPr>
        <w:t>cated</w:t>
      </w:r>
      <w:proofErr w:type="spellEnd"/>
      <w:r w:rsidRPr="00560D56">
        <w:rPr>
          <w:color w:val="000000" w:themeColor="text1"/>
          <w:spacing w:val="-6"/>
          <w:rPrChange w:id="1030" w:author="#YANG JIANFEI#" w:date="2023-11-07T21:35:00Z">
            <w:rPr>
              <w:spacing w:val="-6"/>
            </w:rPr>
          </w:rPrChange>
        </w:rPr>
        <w:t xml:space="preserve"> signal analysis techniques (</w:t>
      </w:r>
      <w:r w:rsidRPr="00560D56">
        <w:rPr>
          <w:color w:val="000000" w:themeColor="text1"/>
          <w:rPrChange w:id="1031" w:author="#YANG JIANFEI#" w:date="2023-11-07T21:35:00Z">
            <w:rPr/>
          </w:rPrChange>
        </w:rPr>
        <w:fldChar w:fldCharType="begin"/>
      </w:r>
      <w:r w:rsidRPr="00560D56">
        <w:rPr>
          <w:color w:val="000000" w:themeColor="text1"/>
          <w:rPrChange w:id="1032" w:author="#YANG JIANFEI#" w:date="2023-11-07T21:35:00Z">
            <w:rPr/>
          </w:rPrChange>
        </w:rPr>
        <w:instrText>HYPERLINK \l "_bookmark25"</w:instrText>
      </w:r>
      <w:r w:rsidRPr="000F1170">
        <w:rPr>
          <w:color w:val="000000" w:themeColor="text1"/>
        </w:rPr>
      </w:r>
      <w:r w:rsidRPr="00560D56">
        <w:rPr>
          <w:color w:val="000000" w:themeColor="text1"/>
          <w:rPrChange w:id="1033" w:author="#YANG JIANFEI#" w:date="2023-11-07T21:35:00Z">
            <w:rPr>
              <w:color w:val="BF7F3F"/>
              <w:spacing w:val="-6"/>
            </w:rPr>
          </w:rPrChange>
        </w:rPr>
        <w:fldChar w:fldCharType="separate"/>
      </w:r>
      <w:r w:rsidRPr="00560D56">
        <w:rPr>
          <w:color w:val="000000" w:themeColor="text1"/>
          <w:spacing w:val="-6"/>
          <w:rPrChange w:id="1034" w:author="#YANG JIANFEI#" w:date="2023-11-07T21:35:00Z">
            <w:rPr>
              <w:color w:val="BF7F3F"/>
              <w:spacing w:val="-6"/>
            </w:rPr>
          </w:rPrChange>
        </w:rPr>
        <w:t>Vinci et al. 2013</w:t>
      </w:r>
      <w:r w:rsidRPr="00560D56">
        <w:rPr>
          <w:color w:val="000000" w:themeColor="text1"/>
          <w:spacing w:val="-6"/>
          <w:rPrChange w:id="1035" w:author="#YANG JIANFEI#" w:date="2023-11-07T21:35:00Z">
            <w:rPr>
              <w:color w:val="BF7F3F"/>
              <w:spacing w:val="-6"/>
            </w:rPr>
          </w:rPrChange>
        </w:rPr>
        <w:fldChar w:fldCharType="end"/>
      </w:r>
      <w:r w:rsidRPr="00560D56">
        <w:rPr>
          <w:color w:val="000000" w:themeColor="text1"/>
          <w:spacing w:val="-6"/>
          <w:rPrChange w:id="1036" w:author="#YANG JIANFEI#" w:date="2023-11-07T21:35:00Z">
            <w:rPr>
              <w:spacing w:val="-6"/>
            </w:rPr>
          </w:rPrChange>
        </w:rPr>
        <w:t xml:space="preserve">, </w:t>
      </w:r>
      <w:r w:rsidRPr="00560D56">
        <w:rPr>
          <w:color w:val="000000" w:themeColor="text1"/>
          <w:rPrChange w:id="1037" w:author="#YANG JIANFEI#" w:date="2023-11-07T21:35:00Z">
            <w:rPr/>
          </w:rPrChange>
        </w:rPr>
        <w:fldChar w:fldCharType="begin"/>
      </w:r>
      <w:r w:rsidRPr="00560D56">
        <w:rPr>
          <w:color w:val="000000" w:themeColor="text1"/>
          <w:rPrChange w:id="1038" w:author="#YANG JIANFEI#" w:date="2023-11-07T21:35:00Z">
            <w:rPr/>
          </w:rPrChange>
        </w:rPr>
        <w:instrText>HYPERLINK \l "_bookmark24"</w:instrText>
      </w:r>
      <w:r w:rsidRPr="000F1170">
        <w:rPr>
          <w:color w:val="000000" w:themeColor="text1"/>
        </w:rPr>
      </w:r>
      <w:r w:rsidRPr="00560D56">
        <w:rPr>
          <w:color w:val="000000" w:themeColor="text1"/>
          <w:rPrChange w:id="1039" w:author="#YANG JIANFEI#" w:date="2023-11-07T21:35:00Z">
            <w:rPr>
              <w:color w:val="BF7F3F"/>
              <w:spacing w:val="-6"/>
            </w:rPr>
          </w:rPrChange>
        </w:rPr>
        <w:fldChar w:fldCharType="separate"/>
      </w:r>
      <w:r w:rsidRPr="00560D56">
        <w:rPr>
          <w:color w:val="000000" w:themeColor="text1"/>
          <w:spacing w:val="-6"/>
          <w:rPrChange w:id="1040" w:author="#YANG JIANFEI#" w:date="2023-11-07T21:35:00Z">
            <w:rPr>
              <w:color w:val="BF7F3F"/>
              <w:spacing w:val="-6"/>
            </w:rPr>
          </w:rPrChange>
        </w:rPr>
        <w:t>Tu &amp; Lin 2015</w:t>
      </w:r>
      <w:r w:rsidRPr="00560D56">
        <w:rPr>
          <w:color w:val="000000" w:themeColor="text1"/>
          <w:spacing w:val="-6"/>
          <w:rPrChange w:id="1041" w:author="#YANG JIANFEI#" w:date="2023-11-07T21:35:00Z">
            <w:rPr>
              <w:color w:val="BF7F3F"/>
              <w:spacing w:val="-6"/>
            </w:rPr>
          </w:rPrChange>
        </w:rPr>
        <w:fldChar w:fldCharType="end"/>
      </w:r>
      <w:r w:rsidRPr="00560D56">
        <w:rPr>
          <w:color w:val="000000" w:themeColor="text1"/>
          <w:spacing w:val="-6"/>
          <w:rPrChange w:id="1042" w:author="#YANG JIANFEI#" w:date="2023-11-07T21:35:00Z">
            <w:rPr>
              <w:spacing w:val="-6"/>
            </w:rPr>
          </w:rPrChange>
        </w:rPr>
        <w:t xml:space="preserve">). However, raw </w:t>
      </w:r>
      <w:r w:rsidRPr="00560D56">
        <w:rPr>
          <w:color w:val="000000" w:themeColor="text1"/>
          <w:rPrChange w:id="1043" w:author="#YANG JIANFEI#" w:date="2023-11-07T21:35:00Z">
            <w:rPr/>
          </w:rPrChange>
        </w:rPr>
        <w:t>radar</w:t>
      </w:r>
      <w:r w:rsidRPr="00560D56">
        <w:rPr>
          <w:color w:val="000000" w:themeColor="text1"/>
          <w:spacing w:val="-7"/>
          <w:rPrChange w:id="1044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rPrChange w:id="1045" w:author="#YANG JIANFEI#" w:date="2023-11-07T21:35:00Z">
            <w:rPr/>
          </w:rPrChange>
        </w:rPr>
        <w:t>data</w:t>
      </w:r>
      <w:r w:rsidRPr="00560D56">
        <w:rPr>
          <w:color w:val="000000" w:themeColor="text1"/>
          <w:spacing w:val="-7"/>
          <w:rPrChange w:id="1046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rPrChange w:id="1047" w:author="#YANG JIANFEI#" w:date="2023-11-07T21:35:00Z">
            <w:rPr/>
          </w:rPrChange>
        </w:rPr>
        <w:t>poses</w:t>
      </w:r>
      <w:r w:rsidRPr="00560D56">
        <w:rPr>
          <w:color w:val="000000" w:themeColor="text1"/>
          <w:spacing w:val="-7"/>
          <w:rPrChange w:id="1048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rPrChange w:id="1049" w:author="#YANG JIANFEI#" w:date="2023-11-07T21:35:00Z">
            <w:rPr/>
          </w:rPrChange>
        </w:rPr>
        <w:t>challenges</w:t>
      </w:r>
      <w:r w:rsidRPr="00560D56">
        <w:rPr>
          <w:color w:val="000000" w:themeColor="text1"/>
          <w:spacing w:val="-7"/>
          <w:rPrChange w:id="1050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rPrChange w:id="1051" w:author="#YANG JIANFEI#" w:date="2023-11-07T21:35:00Z">
            <w:rPr/>
          </w:rPrChange>
        </w:rPr>
        <w:t>due</w:t>
      </w:r>
      <w:r w:rsidRPr="00560D56">
        <w:rPr>
          <w:color w:val="000000" w:themeColor="text1"/>
          <w:spacing w:val="-7"/>
          <w:rPrChange w:id="1052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rPrChange w:id="1053" w:author="#YANG JIANFEI#" w:date="2023-11-07T21:35:00Z">
            <w:rPr/>
          </w:rPrChange>
        </w:rPr>
        <w:t>to</w:t>
      </w:r>
      <w:r w:rsidRPr="00560D56">
        <w:rPr>
          <w:color w:val="000000" w:themeColor="text1"/>
          <w:spacing w:val="-7"/>
          <w:rPrChange w:id="1054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rPrChange w:id="1055" w:author="#YANG JIANFEI#" w:date="2023-11-07T21:35:00Z">
            <w:rPr/>
          </w:rPrChange>
        </w:rPr>
        <w:t>its</w:t>
      </w:r>
      <w:r w:rsidRPr="00560D56">
        <w:rPr>
          <w:color w:val="000000" w:themeColor="text1"/>
          <w:spacing w:val="-7"/>
          <w:rPrChange w:id="1056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rPrChange w:id="1057" w:author="#YANG JIANFEI#" w:date="2023-11-07T21:35:00Z">
            <w:rPr/>
          </w:rPrChange>
        </w:rPr>
        <w:t>high</w:t>
      </w:r>
      <w:r w:rsidRPr="00560D56">
        <w:rPr>
          <w:color w:val="000000" w:themeColor="text1"/>
          <w:spacing w:val="-7"/>
          <w:rPrChange w:id="1058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rPrChange w:id="1059" w:author="#YANG JIANFEI#" w:date="2023-11-07T21:35:00Z">
            <w:rPr/>
          </w:rPrChange>
        </w:rPr>
        <w:t>dimensionality</w:t>
      </w:r>
      <w:r w:rsidRPr="00560D56">
        <w:rPr>
          <w:color w:val="000000" w:themeColor="text1"/>
          <w:spacing w:val="-7"/>
          <w:rPrChange w:id="1060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rPrChange w:id="1061" w:author="#YANG JIANFEI#" w:date="2023-11-07T21:35:00Z">
            <w:rPr/>
          </w:rPrChange>
        </w:rPr>
        <w:t>and</w:t>
      </w:r>
      <w:r w:rsidRPr="00560D56">
        <w:rPr>
          <w:color w:val="000000" w:themeColor="text1"/>
          <w:spacing w:val="-7"/>
          <w:rPrChange w:id="1062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rPrChange w:id="1063" w:author="#YANG JIANFEI#" w:date="2023-11-07T21:35:00Z">
            <w:rPr/>
          </w:rPrChange>
        </w:rPr>
        <w:t>low</w:t>
      </w:r>
      <w:r w:rsidRPr="00560D56">
        <w:rPr>
          <w:color w:val="000000" w:themeColor="text1"/>
          <w:spacing w:val="-7"/>
          <w:rPrChange w:id="1064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rPrChange w:id="1065" w:author="#YANG JIANFEI#" w:date="2023-11-07T21:35:00Z">
            <w:rPr/>
          </w:rPrChange>
        </w:rPr>
        <w:t xml:space="preserve">signal-to- </w:t>
      </w:r>
      <w:r w:rsidRPr="00560D56">
        <w:rPr>
          <w:color w:val="000000" w:themeColor="text1"/>
          <w:spacing w:val="-4"/>
          <w:rPrChange w:id="1066" w:author="#YANG JIANFEI#" w:date="2023-11-07T21:35:00Z">
            <w:rPr>
              <w:spacing w:val="-4"/>
            </w:rPr>
          </w:rPrChange>
        </w:rPr>
        <w:t xml:space="preserve">noise ratio (SNR), making the application of traditional signal analysis methods </w:t>
      </w:r>
      <w:r w:rsidRPr="00560D56">
        <w:rPr>
          <w:color w:val="000000" w:themeColor="text1"/>
          <w:w w:val="90"/>
          <w:rPrChange w:id="1067" w:author="#YANG JIANFEI#" w:date="2023-11-07T21:35:00Z">
            <w:rPr>
              <w:w w:val="90"/>
            </w:rPr>
          </w:rPrChange>
        </w:rPr>
        <w:t xml:space="preserve">to process the data and extract precise, undistorted information a formidable task. </w:t>
      </w:r>
      <w:r w:rsidRPr="00560D56">
        <w:rPr>
          <w:color w:val="000000" w:themeColor="text1"/>
          <w:spacing w:val="-6"/>
          <w:rPrChange w:id="1068" w:author="#YANG JIANFEI#" w:date="2023-11-07T21:35:00Z">
            <w:rPr>
              <w:spacing w:val="-6"/>
            </w:rPr>
          </w:rPrChange>
        </w:rPr>
        <w:t xml:space="preserve">The noise in radar data emanates from various sources, i.e., multipath effects and </w:t>
      </w:r>
      <w:r w:rsidRPr="00560D56">
        <w:rPr>
          <w:color w:val="000000" w:themeColor="text1"/>
          <w:spacing w:val="-4"/>
          <w:rPrChange w:id="1069" w:author="#YANG JIANFEI#" w:date="2023-11-07T21:35:00Z">
            <w:rPr>
              <w:spacing w:val="-4"/>
            </w:rPr>
          </w:rPrChange>
        </w:rPr>
        <w:t>unrelated</w:t>
      </w:r>
      <w:r w:rsidRPr="00560D56">
        <w:rPr>
          <w:color w:val="000000" w:themeColor="text1"/>
          <w:spacing w:val="-5"/>
          <w:rPrChange w:id="1070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071" w:author="#YANG JIANFEI#" w:date="2023-11-07T21:35:00Z">
            <w:rPr>
              <w:spacing w:val="-4"/>
            </w:rPr>
          </w:rPrChange>
        </w:rPr>
        <w:t>movements</w:t>
      </w:r>
      <w:r w:rsidRPr="00560D56">
        <w:rPr>
          <w:color w:val="000000" w:themeColor="text1"/>
          <w:spacing w:val="-6"/>
          <w:rPrChange w:id="1072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073" w:author="#YANG JIANFEI#" w:date="2023-11-07T21:35:00Z">
            <w:rPr>
              <w:spacing w:val="-4"/>
            </w:rPr>
          </w:rPrChange>
        </w:rPr>
        <w:t>within</w:t>
      </w:r>
      <w:r w:rsidRPr="00560D56">
        <w:rPr>
          <w:color w:val="000000" w:themeColor="text1"/>
          <w:spacing w:val="-5"/>
          <w:rPrChange w:id="1074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075" w:author="#YANG JIANFEI#" w:date="2023-11-07T21:35:00Z">
            <w:rPr>
              <w:spacing w:val="-4"/>
            </w:rPr>
          </w:rPrChange>
        </w:rPr>
        <w:t>the</w:t>
      </w:r>
      <w:r w:rsidRPr="00560D56">
        <w:rPr>
          <w:color w:val="000000" w:themeColor="text1"/>
          <w:spacing w:val="-5"/>
          <w:rPrChange w:id="1076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077" w:author="#YANG JIANFEI#" w:date="2023-11-07T21:35:00Z">
            <w:rPr>
              <w:spacing w:val="-4"/>
            </w:rPr>
          </w:rPrChange>
        </w:rPr>
        <w:t>monitored</w:t>
      </w:r>
      <w:r w:rsidRPr="00560D56">
        <w:rPr>
          <w:color w:val="000000" w:themeColor="text1"/>
          <w:spacing w:val="-5"/>
          <w:rPrChange w:id="1078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079" w:author="#YANG JIANFEI#" w:date="2023-11-07T21:35:00Z">
            <w:rPr>
              <w:spacing w:val="-4"/>
            </w:rPr>
          </w:rPrChange>
        </w:rPr>
        <w:t>space</w:t>
      </w:r>
      <w:r w:rsidRPr="00560D56">
        <w:rPr>
          <w:color w:val="000000" w:themeColor="text1"/>
          <w:spacing w:val="-5"/>
          <w:rPrChange w:id="1080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081" w:author="#YANG JIANFEI#" w:date="2023-11-07T21:35:00Z">
            <w:rPr>
              <w:spacing w:val="-4"/>
            </w:rPr>
          </w:rPrChange>
        </w:rPr>
        <w:t>apart</w:t>
      </w:r>
      <w:r w:rsidRPr="00560D56">
        <w:rPr>
          <w:color w:val="000000" w:themeColor="text1"/>
          <w:spacing w:val="-5"/>
          <w:rPrChange w:id="1082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083" w:author="#YANG JIANFEI#" w:date="2023-11-07T21:35:00Z">
            <w:rPr>
              <w:spacing w:val="-4"/>
            </w:rPr>
          </w:rPrChange>
        </w:rPr>
        <w:t>from</w:t>
      </w:r>
      <w:r w:rsidRPr="00560D56">
        <w:rPr>
          <w:color w:val="000000" w:themeColor="text1"/>
          <w:spacing w:val="-5"/>
          <w:rPrChange w:id="1084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085" w:author="#YANG JIANFEI#" w:date="2023-11-07T21:35:00Z">
            <w:rPr>
              <w:spacing w:val="-4"/>
            </w:rPr>
          </w:rPrChange>
        </w:rPr>
        <w:t>chest</w:t>
      </w:r>
      <w:r w:rsidRPr="00560D56">
        <w:rPr>
          <w:color w:val="000000" w:themeColor="text1"/>
          <w:spacing w:val="-5"/>
          <w:rPrChange w:id="1086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087" w:author="#YANG JIANFEI#" w:date="2023-11-07T21:35:00Z">
            <w:rPr>
              <w:spacing w:val="-4"/>
            </w:rPr>
          </w:rPrChange>
        </w:rPr>
        <w:t xml:space="preserve">movement. </w:t>
      </w:r>
      <w:r w:rsidRPr="00560D56">
        <w:rPr>
          <w:color w:val="000000" w:themeColor="text1"/>
          <w:spacing w:val="-6"/>
          <w:rPrChange w:id="1088" w:author="#YANG JIANFEI#" w:date="2023-11-07T21:35:00Z">
            <w:rPr>
              <w:spacing w:val="-6"/>
            </w:rPr>
          </w:rPrChange>
        </w:rPr>
        <w:t>Furthermore, Even the</w:t>
      </w:r>
      <w:r w:rsidRPr="00560D56">
        <w:rPr>
          <w:color w:val="000000" w:themeColor="text1"/>
          <w:rPrChange w:id="1089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6"/>
          <w:rPrChange w:id="1090" w:author="#YANG JIANFEI#" w:date="2023-11-07T21:35:00Z">
            <w:rPr>
              <w:spacing w:val="-6"/>
            </w:rPr>
          </w:rPrChange>
        </w:rPr>
        <w:t>heartbeat</w:t>
      </w:r>
      <w:r w:rsidRPr="00560D56">
        <w:rPr>
          <w:color w:val="000000" w:themeColor="text1"/>
          <w:rPrChange w:id="1091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6"/>
          <w:rPrChange w:id="1092" w:author="#YANG JIANFEI#" w:date="2023-11-07T21:35:00Z">
            <w:rPr>
              <w:spacing w:val="-6"/>
            </w:rPr>
          </w:rPrChange>
        </w:rPr>
        <w:t>and</w:t>
      </w:r>
      <w:r w:rsidRPr="00560D56">
        <w:rPr>
          <w:color w:val="000000" w:themeColor="text1"/>
          <w:rPrChange w:id="1093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6"/>
          <w:rPrChange w:id="1094" w:author="#YANG JIANFEI#" w:date="2023-11-07T21:35:00Z">
            <w:rPr>
              <w:spacing w:val="-6"/>
            </w:rPr>
          </w:rPrChange>
        </w:rPr>
        <w:t>respiration, both</w:t>
      </w:r>
      <w:r w:rsidRPr="00560D56">
        <w:rPr>
          <w:color w:val="000000" w:themeColor="text1"/>
          <w:rPrChange w:id="1095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6"/>
          <w:rPrChange w:id="1096" w:author="#YANG JIANFEI#" w:date="2023-11-07T21:35:00Z">
            <w:rPr>
              <w:spacing w:val="-6"/>
            </w:rPr>
          </w:rPrChange>
        </w:rPr>
        <w:t>crucial</w:t>
      </w:r>
      <w:r w:rsidRPr="00560D56">
        <w:rPr>
          <w:color w:val="000000" w:themeColor="text1"/>
          <w:rPrChange w:id="1097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6"/>
          <w:rPrChange w:id="1098" w:author="#YANG JIANFEI#" w:date="2023-11-07T21:35:00Z">
            <w:rPr>
              <w:spacing w:val="-6"/>
            </w:rPr>
          </w:rPrChange>
        </w:rPr>
        <w:t>vital</w:t>
      </w:r>
      <w:r w:rsidRPr="00560D56">
        <w:rPr>
          <w:color w:val="000000" w:themeColor="text1"/>
          <w:rPrChange w:id="1099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6"/>
          <w:rPrChange w:id="1100" w:author="#YANG JIANFEI#" w:date="2023-11-07T21:35:00Z">
            <w:rPr>
              <w:spacing w:val="-6"/>
            </w:rPr>
          </w:rPrChange>
        </w:rPr>
        <w:t>signs,</w:t>
      </w:r>
      <w:r w:rsidRPr="00560D56">
        <w:rPr>
          <w:color w:val="000000" w:themeColor="text1"/>
          <w:rPrChange w:id="1101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6"/>
          <w:rPrChange w:id="1102" w:author="#YANG JIANFEI#" w:date="2023-11-07T21:35:00Z">
            <w:rPr>
              <w:spacing w:val="-6"/>
            </w:rPr>
          </w:rPrChange>
        </w:rPr>
        <w:t>can</w:t>
      </w:r>
      <w:r w:rsidRPr="00560D56">
        <w:rPr>
          <w:color w:val="000000" w:themeColor="text1"/>
          <w:rPrChange w:id="1103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6"/>
          <w:rPrChange w:id="1104" w:author="#YANG JIANFEI#" w:date="2023-11-07T21:35:00Z">
            <w:rPr>
              <w:spacing w:val="-6"/>
            </w:rPr>
          </w:rPrChange>
        </w:rPr>
        <w:t xml:space="preserve">in- </w:t>
      </w:r>
      <w:proofErr w:type="spellStart"/>
      <w:r w:rsidRPr="00560D56">
        <w:rPr>
          <w:color w:val="000000" w:themeColor="text1"/>
          <w:spacing w:val="-6"/>
          <w:rPrChange w:id="1105" w:author="#YANG JIANFEI#" w:date="2023-11-07T21:35:00Z">
            <w:rPr>
              <w:spacing w:val="-6"/>
            </w:rPr>
          </w:rPrChange>
        </w:rPr>
        <w:t>troduce</w:t>
      </w:r>
      <w:proofErr w:type="spellEnd"/>
      <w:r w:rsidRPr="00560D56">
        <w:rPr>
          <w:color w:val="000000" w:themeColor="text1"/>
          <w:spacing w:val="-6"/>
          <w:rPrChange w:id="1106" w:author="#YANG JIANFEI#" w:date="2023-11-07T21:35:00Z">
            <w:rPr>
              <w:spacing w:val="-6"/>
            </w:rPr>
          </w:rPrChange>
        </w:rPr>
        <w:t xml:space="preserve"> interference with each other’s detection tasks. Radar signals extract vital </w:t>
      </w:r>
      <w:r w:rsidRPr="00560D56">
        <w:rPr>
          <w:color w:val="000000" w:themeColor="text1"/>
          <w:spacing w:val="-4"/>
          <w:rPrChange w:id="1107" w:author="#YANG JIANFEI#" w:date="2023-11-07T21:35:00Z">
            <w:rPr>
              <w:spacing w:val="-4"/>
            </w:rPr>
          </w:rPrChange>
        </w:rPr>
        <w:t xml:space="preserve">sign information by detecting the up-and-down movement of the human chest. </w:t>
      </w:r>
      <w:r w:rsidRPr="00560D56">
        <w:rPr>
          <w:color w:val="000000" w:themeColor="text1"/>
          <w:spacing w:val="-6"/>
          <w:rPrChange w:id="1108" w:author="#YANG JIANFEI#" w:date="2023-11-07T21:35:00Z">
            <w:rPr>
              <w:spacing w:val="-6"/>
            </w:rPr>
          </w:rPrChange>
        </w:rPr>
        <w:t xml:space="preserve">The long sequence in vital sign monitoring is also a challenge as deep models are </w:t>
      </w:r>
      <w:r w:rsidRPr="00560D56">
        <w:rPr>
          <w:color w:val="000000" w:themeColor="text1"/>
          <w:rPrChange w:id="1109" w:author="#YANG JIANFEI#" w:date="2023-11-07T21:35:00Z">
            <w:rPr/>
          </w:rPrChange>
        </w:rPr>
        <w:t>normally</w:t>
      </w:r>
      <w:r w:rsidRPr="00560D56">
        <w:rPr>
          <w:color w:val="000000" w:themeColor="text1"/>
          <w:spacing w:val="-6"/>
          <w:rPrChange w:id="1110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rPrChange w:id="1111" w:author="#YANG JIANFEI#" w:date="2023-11-07T21:35:00Z">
            <w:rPr/>
          </w:rPrChange>
        </w:rPr>
        <w:t>not</w:t>
      </w:r>
      <w:r w:rsidRPr="00560D56">
        <w:rPr>
          <w:color w:val="000000" w:themeColor="text1"/>
          <w:spacing w:val="-6"/>
          <w:rPrChange w:id="1112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rPrChange w:id="1113" w:author="#YANG JIANFEI#" w:date="2023-11-07T21:35:00Z">
            <w:rPr/>
          </w:rPrChange>
        </w:rPr>
        <w:t>good</w:t>
      </w:r>
      <w:r w:rsidRPr="00560D56">
        <w:rPr>
          <w:color w:val="000000" w:themeColor="text1"/>
          <w:spacing w:val="-6"/>
          <w:rPrChange w:id="1114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rPrChange w:id="1115" w:author="#YANG JIANFEI#" w:date="2023-11-07T21:35:00Z">
            <w:rPr/>
          </w:rPrChange>
        </w:rPr>
        <w:t>at</w:t>
      </w:r>
      <w:r w:rsidRPr="00560D56">
        <w:rPr>
          <w:color w:val="000000" w:themeColor="text1"/>
          <w:spacing w:val="-6"/>
          <w:rPrChange w:id="1116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rPrChange w:id="1117" w:author="#YANG JIANFEI#" w:date="2023-11-07T21:35:00Z">
            <w:rPr/>
          </w:rPrChange>
        </w:rPr>
        <w:t>predicting</w:t>
      </w:r>
      <w:r w:rsidRPr="00560D56">
        <w:rPr>
          <w:color w:val="000000" w:themeColor="text1"/>
          <w:spacing w:val="-6"/>
          <w:rPrChange w:id="1118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rPrChange w:id="1119" w:author="#YANG JIANFEI#" w:date="2023-11-07T21:35:00Z">
            <w:rPr/>
          </w:rPrChange>
        </w:rPr>
        <w:t>long</w:t>
      </w:r>
      <w:r w:rsidRPr="00560D56">
        <w:rPr>
          <w:color w:val="000000" w:themeColor="text1"/>
          <w:spacing w:val="-6"/>
          <w:rPrChange w:id="1120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rPrChange w:id="1121" w:author="#YANG JIANFEI#" w:date="2023-11-07T21:35:00Z">
            <w:rPr/>
          </w:rPrChange>
        </w:rPr>
        <w:t>sequence.</w:t>
      </w:r>
    </w:p>
    <w:p w14:paraId="7F000155" w14:textId="77777777" w:rsidR="00F82CC7" w:rsidRPr="00560D56" w:rsidRDefault="00000000">
      <w:pPr>
        <w:pStyle w:val="a3"/>
        <w:spacing w:before="2" w:line="252" w:lineRule="auto"/>
        <w:ind w:left="116" w:right="630" w:firstLine="223"/>
        <w:jc w:val="both"/>
        <w:rPr>
          <w:color w:val="000000" w:themeColor="text1"/>
          <w:rPrChange w:id="1122" w:author="#YANG JIANFEI#" w:date="2023-11-07T21:35:00Z">
            <w:rPr/>
          </w:rPrChange>
        </w:rPr>
      </w:pPr>
      <w:r w:rsidRPr="00560D56">
        <w:rPr>
          <w:color w:val="000000" w:themeColor="text1"/>
          <w:spacing w:val="-6"/>
          <w:rPrChange w:id="1123" w:author="#YANG JIANFEI#" w:date="2023-11-07T21:35:00Z">
            <w:rPr>
              <w:spacing w:val="-6"/>
            </w:rPr>
          </w:rPrChange>
        </w:rPr>
        <w:t>To address these challenges</w:t>
      </w:r>
      <w:r w:rsidRPr="00560D56">
        <w:rPr>
          <w:color w:val="000000" w:themeColor="text1"/>
          <w:spacing w:val="-4"/>
          <w:rPrChange w:id="1124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1125" w:author="#YANG JIANFEI#" w:date="2023-11-07T21:35:00Z">
            <w:rPr>
              <w:spacing w:val="-6"/>
            </w:rPr>
          </w:rPrChange>
        </w:rPr>
        <w:t>and</w:t>
      </w:r>
      <w:r w:rsidRPr="00560D56">
        <w:rPr>
          <w:color w:val="000000" w:themeColor="text1"/>
          <w:spacing w:val="-4"/>
          <w:rPrChange w:id="1126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1127" w:author="#YANG JIANFEI#" w:date="2023-11-07T21:35:00Z">
            <w:rPr>
              <w:spacing w:val="-6"/>
            </w:rPr>
          </w:rPrChange>
        </w:rPr>
        <w:t>predict fine-grained</w:t>
      </w:r>
      <w:r w:rsidRPr="00560D56">
        <w:rPr>
          <w:color w:val="000000" w:themeColor="text1"/>
          <w:spacing w:val="-4"/>
          <w:rPrChange w:id="1128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1129" w:author="#YANG JIANFEI#" w:date="2023-11-07T21:35:00Z">
            <w:rPr>
              <w:spacing w:val="-6"/>
            </w:rPr>
          </w:rPrChange>
        </w:rPr>
        <w:t>ECG</w:t>
      </w:r>
      <w:r w:rsidRPr="00560D56">
        <w:rPr>
          <w:color w:val="000000" w:themeColor="text1"/>
          <w:spacing w:val="-4"/>
          <w:rPrChange w:id="1130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1131" w:author="#YANG JIANFEI#" w:date="2023-11-07T21:35:00Z">
            <w:rPr>
              <w:spacing w:val="-6"/>
            </w:rPr>
          </w:rPrChange>
        </w:rPr>
        <w:t>signals using</w:t>
      </w:r>
      <w:r w:rsidRPr="00560D56">
        <w:rPr>
          <w:color w:val="000000" w:themeColor="text1"/>
          <w:spacing w:val="-4"/>
          <w:rPrChange w:id="1132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1133" w:author="#YANG JIANFEI#" w:date="2023-11-07T21:35:00Z">
            <w:rPr>
              <w:spacing w:val="-6"/>
            </w:rPr>
          </w:rPrChange>
        </w:rPr>
        <w:t xml:space="preserve">FMCW </w:t>
      </w:r>
      <w:r w:rsidRPr="00560D56">
        <w:rPr>
          <w:color w:val="000000" w:themeColor="text1"/>
          <w:rPrChange w:id="1134" w:author="#YANG JIANFEI#" w:date="2023-11-07T21:35:00Z">
            <w:rPr/>
          </w:rPrChange>
        </w:rPr>
        <w:t>radar</w:t>
      </w:r>
      <w:r w:rsidRPr="00560D56">
        <w:rPr>
          <w:color w:val="000000" w:themeColor="text1"/>
          <w:spacing w:val="-13"/>
          <w:rPrChange w:id="1135" w:author="#YANG JIANFEI#" w:date="2023-11-07T21:35:00Z">
            <w:rPr>
              <w:spacing w:val="-13"/>
            </w:rPr>
          </w:rPrChange>
        </w:rPr>
        <w:t xml:space="preserve"> </w:t>
      </w:r>
      <w:r w:rsidRPr="00560D56">
        <w:rPr>
          <w:color w:val="000000" w:themeColor="text1"/>
          <w:rPrChange w:id="1136" w:author="#YANG JIANFEI#" w:date="2023-11-07T21:35:00Z">
            <w:rPr/>
          </w:rPrChange>
        </w:rPr>
        <w:t>data,</w:t>
      </w:r>
      <w:r w:rsidRPr="00560D56">
        <w:rPr>
          <w:color w:val="000000" w:themeColor="text1"/>
          <w:spacing w:val="-12"/>
          <w:rPrChange w:id="1137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138" w:author="#YANG JIANFEI#" w:date="2023-11-07T21:35:00Z">
            <w:rPr/>
          </w:rPrChange>
        </w:rPr>
        <w:t>we</w:t>
      </w:r>
      <w:r w:rsidRPr="00560D56">
        <w:rPr>
          <w:color w:val="000000" w:themeColor="text1"/>
          <w:spacing w:val="-12"/>
          <w:rPrChange w:id="1139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140" w:author="#YANG JIANFEI#" w:date="2023-11-07T21:35:00Z">
            <w:rPr/>
          </w:rPrChange>
        </w:rPr>
        <w:t>propose</w:t>
      </w:r>
      <w:r w:rsidRPr="00560D56">
        <w:rPr>
          <w:color w:val="000000" w:themeColor="text1"/>
          <w:spacing w:val="-12"/>
          <w:rPrChange w:id="1141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142" w:author="#YANG JIANFEI#" w:date="2023-11-07T21:35:00Z">
            <w:rPr/>
          </w:rPrChange>
        </w:rPr>
        <w:t>to</w:t>
      </w:r>
      <w:r w:rsidRPr="00560D56">
        <w:rPr>
          <w:color w:val="000000" w:themeColor="text1"/>
          <w:spacing w:val="-12"/>
          <w:rPrChange w:id="1143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144" w:author="#YANG JIANFEI#" w:date="2023-11-07T21:35:00Z">
            <w:rPr/>
          </w:rPrChange>
        </w:rPr>
        <w:t>eliminate</w:t>
      </w:r>
      <w:r w:rsidRPr="00560D56">
        <w:rPr>
          <w:color w:val="000000" w:themeColor="text1"/>
          <w:spacing w:val="-12"/>
          <w:rPrChange w:id="1145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146" w:author="#YANG JIANFEI#" w:date="2023-11-07T21:35:00Z">
            <w:rPr/>
          </w:rPrChange>
        </w:rPr>
        <w:t>the</w:t>
      </w:r>
      <w:r w:rsidRPr="00560D56">
        <w:rPr>
          <w:color w:val="000000" w:themeColor="text1"/>
          <w:spacing w:val="-12"/>
          <w:rPrChange w:id="1147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148" w:author="#YANG JIANFEI#" w:date="2023-11-07T21:35:00Z">
            <w:rPr/>
          </w:rPrChange>
        </w:rPr>
        <w:t>noise</w:t>
      </w:r>
      <w:r w:rsidRPr="00560D56">
        <w:rPr>
          <w:color w:val="000000" w:themeColor="text1"/>
          <w:spacing w:val="-12"/>
          <w:rPrChange w:id="1149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150" w:author="#YANG JIANFEI#" w:date="2023-11-07T21:35:00Z">
            <w:rPr/>
          </w:rPrChange>
        </w:rPr>
        <w:t>in</w:t>
      </w:r>
      <w:r w:rsidRPr="00560D56">
        <w:rPr>
          <w:color w:val="000000" w:themeColor="text1"/>
          <w:spacing w:val="-12"/>
          <w:rPrChange w:id="1151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152" w:author="#YANG JIANFEI#" w:date="2023-11-07T21:35:00Z">
            <w:rPr/>
          </w:rPrChange>
        </w:rPr>
        <w:t>radar</w:t>
      </w:r>
      <w:r w:rsidRPr="00560D56">
        <w:rPr>
          <w:color w:val="000000" w:themeColor="text1"/>
          <w:spacing w:val="-13"/>
          <w:rPrChange w:id="1153" w:author="#YANG JIANFEI#" w:date="2023-11-07T21:35:00Z">
            <w:rPr>
              <w:spacing w:val="-13"/>
            </w:rPr>
          </w:rPrChange>
        </w:rPr>
        <w:t xml:space="preserve"> </w:t>
      </w:r>
      <w:r w:rsidRPr="00560D56">
        <w:rPr>
          <w:color w:val="000000" w:themeColor="text1"/>
          <w:rPrChange w:id="1154" w:author="#YANG JIANFEI#" w:date="2023-11-07T21:35:00Z">
            <w:rPr/>
          </w:rPrChange>
        </w:rPr>
        <w:t>signals</w:t>
      </w:r>
      <w:r w:rsidRPr="00560D56">
        <w:rPr>
          <w:color w:val="000000" w:themeColor="text1"/>
          <w:spacing w:val="-12"/>
          <w:rPrChange w:id="1155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156" w:author="#YANG JIANFEI#" w:date="2023-11-07T21:35:00Z">
            <w:rPr/>
          </w:rPrChange>
        </w:rPr>
        <w:t>by</w:t>
      </w:r>
      <w:r w:rsidRPr="00560D56">
        <w:rPr>
          <w:color w:val="000000" w:themeColor="text1"/>
          <w:spacing w:val="-12"/>
          <w:rPrChange w:id="1157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158" w:author="#YANG JIANFEI#" w:date="2023-11-07T21:35:00Z">
            <w:rPr/>
          </w:rPrChange>
        </w:rPr>
        <w:t>a</w:t>
      </w:r>
      <w:r w:rsidRPr="00560D56">
        <w:rPr>
          <w:color w:val="000000" w:themeColor="text1"/>
          <w:spacing w:val="-12"/>
          <w:rPrChange w:id="1159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160" w:author="#YANG JIANFEI#" w:date="2023-11-07T21:35:00Z">
            <w:rPr/>
          </w:rPrChange>
        </w:rPr>
        <w:t>novel</w:t>
      </w:r>
      <w:r w:rsidRPr="00560D56">
        <w:rPr>
          <w:color w:val="000000" w:themeColor="text1"/>
          <w:spacing w:val="-12"/>
          <w:rPrChange w:id="1161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162" w:author="#YANG JIANFEI#" w:date="2023-11-07T21:35:00Z">
            <w:rPr/>
          </w:rPrChange>
        </w:rPr>
        <w:t xml:space="preserve">CNN- </w:t>
      </w:r>
      <w:r w:rsidRPr="00560D56">
        <w:rPr>
          <w:color w:val="000000" w:themeColor="text1"/>
          <w:spacing w:val="-2"/>
          <w:rPrChange w:id="1163" w:author="#YANG JIANFEI#" w:date="2023-11-07T21:35:00Z">
            <w:rPr>
              <w:spacing w:val="-2"/>
            </w:rPr>
          </w:rPrChange>
        </w:rPr>
        <w:t>transformer</w:t>
      </w:r>
      <w:r w:rsidRPr="00560D56">
        <w:rPr>
          <w:color w:val="000000" w:themeColor="text1"/>
          <w:spacing w:val="-7"/>
          <w:rPrChange w:id="1164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165" w:author="#YANG JIANFEI#" w:date="2023-11-07T21:35:00Z">
            <w:rPr>
              <w:spacing w:val="-2"/>
            </w:rPr>
          </w:rPrChange>
        </w:rPr>
        <w:t>prediction</w:t>
      </w:r>
      <w:r w:rsidRPr="00560D56">
        <w:rPr>
          <w:color w:val="000000" w:themeColor="text1"/>
          <w:spacing w:val="-7"/>
          <w:rPrChange w:id="1166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167" w:author="#YANG JIANFEI#" w:date="2023-11-07T21:35:00Z">
            <w:rPr>
              <w:spacing w:val="-2"/>
            </w:rPr>
          </w:rPrChange>
        </w:rPr>
        <w:t>network</w:t>
      </w:r>
      <w:r w:rsidRPr="00560D56">
        <w:rPr>
          <w:color w:val="000000" w:themeColor="text1"/>
          <w:spacing w:val="-7"/>
          <w:rPrChange w:id="1168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169" w:author="#YANG JIANFEI#" w:date="2023-11-07T21:35:00Z">
            <w:rPr>
              <w:spacing w:val="-2"/>
            </w:rPr>
          </w:rPrChange>
        </w:rPr>
        <w:t>and</w:t>
      </w:r>
      <w:r w:rsidRPr="00560D56">
        <w:rPr>
          <w:color w:val="000000" w:themeColor="text1"/>
          <w:spacing w:val="-7"/>
          <w:rPrChange w:id="1170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171" w:author="#YANG JIANFEI#" w:date="2023-11-07T21:35:00Z">
            <w:rPr>
              <w:spacing w:val="-2"/>
            </w:rPr>
          </w:rPrChange>
        </w:rPr>
        <w:t>a</w:t>
      </w:r>
      <w:r w:rsidRPr="00560D56">
        <w:rPr>
          <w:color w:val="000000" w:themeColor="text1"/>
          <w:spacing w:val="-7"/>
          <w:rPrChange w:id="1172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173" w:author="#YANG JIANFEI#" w:date="2023-11-07T21:35:00Z">
            <w:rPr>
              <w:spacing w:val="-2"/>
            </w:rPr>
          </w:rPrChange>
        </w:rPr>
        <w:t>diffusion</w:t>
      </w:r>
      <w:r w:rsidRPr="00560D56">
        <w:rPr>
          <w:color w:val="000000" w:themeColor="text1"/>
          <w:spacing w:val="-7"/>
          <w:rPrChange w:id="1174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175" w:author="#YANG JIANFEI#" w:date="2023-11-07T21:35:00Z">
            <w:rPr>
              <w:spacing w:val="-2"/>
            </w:rPr>
          </w:rPrChange>
        </w:rPr>
        <w:t>model</w:t>
      </w:r>
      <w:r w:rsidRPr="00560D56">
        <w:rPr>
          <w:color w:val="000000" w:themeColor="text1"/>
          <w:spacing w:val="-7"/>
          <w:rPrChange w:id="1176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177" w:author="#YANG JIANFEI#" w:date="2023-11-07T21:35:00Z">
            <w:rPr>
              <w:spacing w:val="-2"/>
            </w:rPr>
          </w:rPrChange>
        </w:rPr>
        <w:t>that</w:t>
      </w:r>
      <w:r w:rsidRPr="00560D56">
        <w:rPr>
          <w:color w:val="000000" w:themeColor="text1"/>
          <w:spacing w:val="-7"/>
          <w:rPrChange w:id="1178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179" w:author="#YANG JIANFEI#" w:date="2023-11-07T21:35:00Z">
            <w:rPr>
              <w:spacing w:val="-2"/>
            </w:rPr>
          </w:rPrChange>
        </w:rPr>
        <w:t>further</w:t>
      </w:r>
      <w:r w:rsidRPr="00560D56">
        <w:rPr>
          <w:color w:val="000000" w:themeColor="text1"/>
          <w:spacing w:val="-7"/>
          <w:rPrChange w:id="1180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181" w:author="#YANG JIANFEI#" w:date="2023-11-07T21:35:00Z">
            <w:rPr>
              <w:spacing w:val="-2"/>
            </w:rPr>
          </w:rPrChange>
        </w:rPr>
        <w:t>refines</w:t>
      </w:r>
      <w:r w:rsidRPr="00560D56">
        <w:rPr>
          <w:color w:val="000000" w:themeColor="text1"/>
          <w:spacing w:val="-7"/>
          <w:rPrChange w:id="1182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183" w:author="#YANG JIANFEI#" w:date="2023-11-07T21:35:00Z">
            <w:rPr>
              <w:spacing w:val="-2"/>
            </w:rPr>
          </w:rPrChange>
        </w:rPr>
        <w:t>the vital</w:t>
      </w:r>
      <w:r w:rsidRPr="00560D56">
        <w:rPr>
          <w:color w:val="000000" w:themeColor="text1"/>
          <w:spacing w:val="8"/>
          <w:rPrChange w:id="1184" w:author="#YANG JIANFEI#" w:date="2023-11-07T21:35:00Z">
            <w:rPr>
              <w:spacing w:val="8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185" w:author="#YANG JIANFEI#" w:date="2023-11-07T21:35:00Z">
            <w:rPr>
              <w:spacing w:val="-2"/>
            </w:rPr>
          </w:rPrChange>
        </w:rPr>
        <w:t>sign</w:t>
      </w:r>
      <w:r w:rsidRPr="00560D56">
        <w:rPr>
          <w:color w:val="000000" w:themeColor="text1"/>
          <w:spacing w:val="8"/>
          <w:rPrChange w:id="1186" w:author="#YANG JIANFEI#" w:date="2023-11-07T21:35:00Z">
            <w:rPr>
              <w:spacing w:val="8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187" w:author="#YANG JIANFEI#" w:date="2023-11-07T21:35:00Z">
            <w:rPr>
              <w:spacing w:val="-2"/>
            </w:rPr>
          </w:rPrChange>
        </w:rPr>
        <w:t>signals.</w:t>
      </w:r>
      <w:r w:rsidRPr="00560D56">
        <w:rPr>
          <w:color w:val="000000" w:themeColor="text1"/>
          <w:spacing w:val="8"/>
          <w:rPrChange w:id="1188" w:author="#YANG JIANFEI#" w:date="2023-11-07T21:35:00Z">
            <w:rPr>
              <w:spacing w:val="8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189" w:author="#YANG JIANFEI#" w:date="2023-11-07T21:35:00Z">
            <w:rPr>
              <w:spacing w:val="-2"/>
            </w:rPr>
          </w:rPrChange>
        </w:rPr>
        <w:t>We</w:t>
      </w:r>
      <w:r w:rsidRPr="00560D56">
        <w:rPr>
          <w:color w:val="000000" w:themeColor="text1"/>
          <w:spacing w:val="7"/>
          <w:rPrChange w:id="1190" w:author="#YANG JIANFEI#" w:date="2023-11-07T21:35:00Z">
            <w:rPr>
              <w:spacing w:val="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191" w:author="#YANG JIANFEI#" w:date="2023-11-07T21:35:00Z">
            <w:rPr>
              <w:spacing w:val="-2"/>
            </w:rPr>
          </w:rPrChange>
        </w:rPr>
        <w:t>enable</w:t>
      </w:r>
      <w:r w:rsidRPr="00560D56">
        <w:rPr>
          <w:color w:val="000000" w:themeColor="text1"/>
          <w:spacing w:val="8"/>
          <w:rPrChange w:id="1192" w:author="#YANG JIANFEI#" w:date="2023-11-07T21:35:00Z">
            <w:rPr>
              <w:spacing w:val="8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193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8"/>
          <w:rPrChange w:id="1194" w:author="#YANG JIANFEI#" w:date="2023-11-07T21:35:00Z">
            <w:rPr>
              <w:spacing w:val="8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195" w:author="#YANG JIANFEI#" w:date="2023-11-07T21:35:00Z">
            <w:rPr>
              <w:spacing w:val="-2"/>
            </w:rPr>
          </w:rPrChange>
        </w:rPr>
        <w:t>network</w:t>
      </w:r>
      <w:r w:rsidRPr="00560D56">
        <w:rPr>
          <w:color w:val="000000" w:themeColor="text1"/>
          <w:spacing w:val="8"/>
          <w:rPrChange w:id="1196" w:author="#YANG JIANFEI#" w:date="2023-11-07T21:35:00Z">
            <w:rPr>
              <w:spacing w:val="8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197" w:author="#YANG JIANFEI#" w:date="2023-11-07T21:35:00Z">
            <w:rPr>
              <w:spacing w:val="-2"/>
            </w:rPr>
          </w:rPrChange>
        </w:rPr>
        <w:t>to</w:t>
      </w:r>
      <w:r w:rsidRPr="00560D56">
        <w:rPr>
          <w:color w:val="000000" w:themeColor="text1"/>
          <w:spacing w:val="8"/>
          <w:rPrChange w:id="1198" w:author="#YANG JIANFEI#" w:date="2023-11-07T21:35:00Z">
            <w:rPr>
              <w:spacing w:val="8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199" w:author="#YANG JIANFEI#" w:date="2023-11-07T21:35:00Z">
            <w:rPr>
              <w:spacing w:val="-2"/>
            </w:rPr>
          </w:rPrChange>
        </w:rPr>
        <w:t>learn</w:t>
      </w:r>
      <w:r w:rsidRPr="00560D56">
        <w:rPr>
          <w:color w:val="000000" w:themeColor="text1"/>
          <w:spacing w:val="8"/>
          <w:rPrChange w:id="1200" w:author="#YANG JIANFEI#" w:date="2023-11-07T21:35:00Z">
            <w:rPr>
              <w:spacing w:val="8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201" w:author="#YANG JIANFEI#" w:date="2023-11-07T21:35:00Z">
            <w:rPr>
              <w:spacing w:val="-2"/>
            </w:rPr>
          </w:rPrChange>
        </w:rPr>
        <w:t>both</w:t>
      </w:r>
      <w:r w:rsidRPr="00560D56">
        <w:rPr>
          <w:color w:val="000000" w:themeColor="text1"/>
          <w:spacing w:val="8"/>
          <w:rPrChange w:id="1202" w:author="#YANG JIANFEI#" w:date="2023-11-07T21:35:00Z">
            <w:rPr>
              <w:spacing w:val="8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203" w:author="#YANG JIANFEI#" w:date="2023-11-07T21:35:00Z">
            <w:rPr>
              <w:spacing w:val="-2"/>
            </w:rPr>
          </w:rPrChange>
        </w:rPr>
        <w:t>respiration</w:t>
      </w:r>
      <w:r w:rsidRPr="00560D56">
        <w:rPr>
          <w:color w:val="000000" w:themeColor="text1"/>
          <w:spacing w:val="7"/>
          <w:rPrChange w:id="1204" w:author="#YANG JIANFEI#" w:date="2023-11-07T21:35:00Z">
            <w:rPr>
              <w:spacing w:val="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205" w:author="#YANG JIANFEI#" w:date="2023-11-07T21:35:00Z">
            <w:rPr>
              <w:spacing w:val="-2"/>
            </w:rPr>
          </w:rPrChange>
        </w:rPr>
        <w:t>and</w:t>
      </w:r>
      <w:r w:rsidRPr="00560D56">
        <w:rPr>
          <w:color w:val="000000" w:themeColor="text1"/>
          <w:spacing w:val="8"/>
          <w:rPrChange w:id="1206" w:author="#YANG JIANFEI#" w:date="2023-11-07T21:35:00Z">
            <w:rPr>
              <w:spacing w:val="8"/>
            </w:rPr>
          </w:rPrChange>
        </w:rPr>
        <w:t xml:space="preserve"> </w:t>
      </w:r>
      <w:proofErr w:type="gramStart"/>
      <w:r w:rsidRPr="00560D56">
        <w:rPr>
          <w:color w:val="000000" w:themeColor="text1"/>
          <w:spacing w:val="-2"/>
          <w:rPrChange w:id="1207" w:author="#YANG JIANFEI#" w:date="2023-11-07T21:35:00Z">
            <w:rPr>
              <w:spacing w:val="-2"/>
            </w:rPr>
          </w:rPrChange>
        </w:rPr>
        <w:t>heart</w:t>
      </w:r>
      <w:proofErr w:type="gramEnd"/>
    </w:p>
    <w:p w14:paraId="3E4017FC" w14:textId="77777777" w:rsidR="00F82CC7" w:rsidRPr="00560D56" w:rsidRDefault="00F82CC7">
      <w:pPr>
        <w:spacing w:line="252" w:lineRule="auto"/>
        <w:jc w:val="both"/>
        <w:rPr>
          <w:color w:val="000000" w:themeColor="text1"/>
          <w:rPrChange w:id="1208" w:author="#YANG JIANFEI#" w:date="2023-11-07T21:35:00Z">
            <w:rPr/>
          </w:rPrChange>
        </w:rPr>
        <w:sectPr w:rsidR="00F82CC7" w:rsidRPr="00560D56">
          <w:pgSz w:w="9640" w:h="13610"/>
          <w:pgMar w:top="1320" w:right="720" w:bottom="940" w:left="1040" w:header="854" w:footer="755" w:gutter="0"/>
          <w:cols w:space="720"/>
        </w:sectPr>
      </w:pPr>
    </w:p>
    <w:p w14:paraId="3BE4ECFF" w14:textId="77777777" w:rsidR="00F82CC7" w:rsidRPr="00560D56" w:rsidRDefault="00000000">
      <w:pPr>
        <w:pStyle w:val="a3"/>
        <w:spacing w:before="242" w:line="252" w:lineRule="auto"/>
        <w:ind w:left="348" w:right="403"/>
        <w:jc w:val="both"/>
        <w:rPr>
          <w:color w:val="000000" w:themeColor="text1"/>
          <w:rPrChange w:id="1209" w:author="#YANG JIANFEI#" w:date="2023-11-07T21:35:00Z">
            <w:rPr/>
          </w:rPrChange>
        </w:rPr>
      </w:pPr>
      <w:r w:rsidRPr="00560D56">
        <w:rPr>
          <w:color w:val="000000" w:themeColor="text1"/>
          <w:spacing w:val="-4"/>
          <w:rPrChange w:id="1210" w:author="#YANG JIANFEI#" w:date="2023-11-07T21:35:00Z">
            <w:rPr>
              <w:spacing w:val="-4"/>
            </w:rPr>
          </w:rPrChange>
        </w:rPr>
        <w:lastRenderedPageBreak/>
        <w:t xml:space="preserve">beat simultaneously. Consequently, </w:t>
      </w:r>
      <w:proofErr w:type="gramStart"/>
      <w:r w:rsidRPr="00560D56">
        <w:rPr>
          <w:color w:val="000000" w:themeColor="text1"/>
          <w:spacing w:val="-4"/>
          <w:rPrChange w:id="1211" w:author="#YANG JIANFEI#" w:date="2023-11-07T21:35:00Z">
            <w:rPr>
              <w:spacing w:val="-4"/>
            </w:rPr>
          </w:rPrChange>
        </w:rPr>
        <w:t>respiratory</w:t>
      </w:r>
      <w:proofErr w:type="gramEnd"/>
      <w:r w:rsidRPr="00560D56">
        <w:rPr>
          <w:color w:val="000000" w:themeColor="text1"/>
          <w:spacing w:val="-4"/>
          <w:rPrChange w:id="1212" w:author="#YANG JIANFEI#" w:date="2023-11-07T21:35:00Z">
            <w:rPr>
              <w:spacing w:val="-4"/>
            </w:rPr>
          </w:rPrChange>
        </w:rPr>
        <w:t xml:space="preserve"> and cardiac information are in- </w:t>
      </w:r>
      <w:proofErr w:type="spellStart"/>
      <w:r w:rsidRPr="00560D56">
        <w:rPr>
          <w:color w:val="000000" w:themeColor="text1"/>
          <w:w w:val="90"/>
          <w:rPrChange w:id="1213" w:author="#YANG JIANFEI#" w:date="2023-11-07T21:35:00Z">
            <w:rPr>
              <w:w w:val="90"/>
            </w:rPr>
          </w:rPrChange>
        </w:rPr>
        <w:t>tertwined</w:t>
      </w:r>
      <w:proofErr w:type="spellEnd"/>
      <w:r w:rsidRPr="00560D56">
        <w:rPr>
          <w:color w:val="000000" w:themeColor="text1"/>
          <w:w w:val="90"/>
          <w:rPrChange w:id="1214" w:author="#YANG JIANFEI#" w:date="2023-11-07T21:35:00Z">
            <w:rPr>
              <w:w w:val="90"/>
            </w:rPr>
          </w:rPrChange>
        </w:rPr>
        <w:t xml:space="preserve"> and reflected within the coherent radar data. The proposed system can </w:t>
      </w:r>
      <w:r w:rsidRPr="00560D56">
        <w:rPr>
          <w:color w:val="000000" w:themeColor="text1"/>
          <w:spacing w:val="-2"/>
          <w:rPrChange w:id="1215" w:author="#YANG JIANFEI#" w:date="2023-11-07T21:35:00Z">
            <w:rPr>
              <w:spacing w:val="-2"/>
            </w:rPr>
          </w:rPrChange>
        </w:rPr>
        <w:t>estimate</w:t>
      </w:r>
      <w:r w:rsidRPr="00560D56">
        <w:rPr>
          <w:color w:val="000000" w:themeColor="text1"/>
          <w:spacing w:val="-5"/>
          <w:rPrChange w:id="1216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217" w:author="#YANG JIANFEI#" w:date="2023-11-07T21:35:00Z">
            <w:rPr>
              <w:spacing w:val="-2"/>
            </w:rPr>
          </w:rPrChange>
        </w:rPr>
        <w:t>vital</w:t>
      </w:r>
      <w:r w:rsidRPr="00560D56">
        <w:rPr>
          <w:color w:val="000000" w:themeColor="text1"/>
          <w:spacing w:val="-5"/>
          <w:rPrChange w:id="1218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219" w:author="#YANG JIANFEI#" w:date="2023-11-07T21:35:00Z">
            <w:rPr>
              <w:spacing w:val="-2"/>
            </w:rPr>
          </w:rPrChange>
        </w:rPr>
        <w:t>sign</w:t>
      </w:r>
      <w:r w:rsidRPr="00560D56">
        <w:rPr>
          <w:color w:val="000000" w:themeColor="text1"/>
          <w:spacing w:val="-5"/>
          <w:rPrChange w:id="1220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221" w:author="#YANG JIANFEI#" w:date="2023-11-07T21:35:00Z">
            <w:rPr>
              <w:spacing w:val="-2"/>
            </w:rPr>
          </w:rPrChange>
        </w:rPr>
        <w:t>information</w:t>
      </w:r>
      <w:r w:rsidRPr="00560D56">
        <w:rPr>
          <w:color w:val="000000" w:themeColor="text1"/>
          <w:spacing w:val="-5"/>
          <w:rPrChange w:id="1222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223" w:author="#YANG JIANFEI#" w:date="2023-11-07T21:35:00Z">
            <w:rPr>
              <w:spacing w:val="-2"/>
            </w:rPr>
          </w:rPrChange>
        </w:rPr>
        <w:t>from</w:t>
      </w:r>
      <w:r w:rsidRPr="00560D56">
        <w:rPr>
          <w:color w:val="000000" w:themeColor="text1"/>
          <w:spacing w:val="-6"/>
          <w:rPrChange w:id="1224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225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5"/>
          <w:rPrChange w:id="1226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227" w:author="#YANG JIANFEI#" w:date="2023-11-07T21:35:00Z">
            <w:rPr>
              <w:spacing w:val="-2"/>
            </w:rPr>
          </w:rPrChange>
        </w:rPr>
        <w:t>raw</w:t>
      </w:r>
      <w:r w:rsidRPr="00560D56">
        <w:rPr>
          <w:color w:val="000000" w:themeColor="text1"/>
          <w:spacing w:val="-5"/>
          <w:rPrChange w:id="1228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229" w:author="#YANG JIANFEI#" w:date="2023-11-07T21:35:00Z">
            <w:rPr>
              <w:spacing w:val="-2"/>
            </w:rPr>
          </w:rPrChange>
        </w:rPr>
        <w:t>radar</w:t>
      </w:r>
      <w:r w:rsidRPr="00560D56">
        <w:rPr>
          <w:color w:val="000000" w:themeColor="text1"/>
          <w:spacing w:val="-5"/>
          <w:rPrChange w:id="1230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231" w:author="#YANG JIANFEI#" w:date="2023-11-07T21:35:00Z">
            <w:rPr>
              <w:spacing w:val="-2"/>
            </w:rPr>
          </w:rPrChange>
        </w:rPr>
        <w:t>signals</w:t>
      </w:r>
      <w:r w:rsidRPr="00560D56">
        <w:rPr>
          <w:color w:val="000000" w:themeColor="text1"/>
          <w:spacing w:val="-5"/>
          <w:rPrChange w:id="1232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233" w:author="#YANG JIANFEI#" w:date="2023-11-07T21:35:00Z">
            <w:rPr>
              <w:spacing w:val="-2"/>
            </w:rPr>
          </w:rPrChange>
        </w:rPr>
        <w:t>very</w:t>
      </w:r>
      <w:r w:rsidRPr="00560D56">
        <w:rPr>
          <w:color w:val="000000" w:themeColor="text1"/>
          <w:spacing w:val="-5"/>
          <w:rPrChange w:id="1234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235" w:author="#YANG JIANFEI#" w:date="2023-11-07T21:35:00Z">
            <w:rPr>
              <w:spacing w:val="-2"/>
            </w:rPr>
          </w:rPrChange>
        </w:rPr>
        <w:t>accurately.</w:t>
      </w:r>
    </w:p>
    <w:p w14:paraId="5864D34B" w14:textId="77777777" w:rsidR="00F82CC7" w:rsidRPr="00560D56" w:rsidRDefault="00000000">
      <w:pPr>
        <w:pStyle w:val="a3"/>
        <w:ind w:left="567"/>
        <w:jc w:val="both"/>
        <w:rPr>
          <w:color w:val="000000" w:themeColor="text1"/>
          <w:rPrChange w:id="1236" w:author="#YANG JIANFEI#" w:date="2023-11-07T21:35:00Z">
            <w:rPr/>
          </w:rPrChange>
        </w:rPr>
      </w:pPr>
      <w:r w:rsidRPr="00560D56">
        <w:rPr>
          <w:color w:val="000000" w:themeColor="text1"/>
          <w:spacing w:val="-4"/>
          <w:rPrChange w:id="1237" w:author="#YANG JIANFEI#" w:date="2023-11-07T21:35:00Z">
            <w:rPr>
              <w:spacing w:val="-4"/>
            </w:rPr>
          </w:rPrChange>
        </w:rPr>
        <w:t>The</w:t>
      </w:r>
      <w:r w:rsidRPr="00560D56">
        <w:rPr>
          <w:color w:val="000000" w:themeColor="text1"/>
          <w:spacing w:val="-7"/>
          <w:rPrChange w:id="1238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239" w:author="#YANG JIANFEI#" w:date="2023-11-07T21:35:00Z">
            <w:rPr>
              <w:spacing w:val="-4"/>
            </w:rPr>
          </w:rPrChange>
        </w:rPr>
        <w:t>novelties</w:t>
      </w:r>
      <w:r w:rsidRPr="00560D56">
        <w:rPr>
          <w:color w:val="000000" w:themeColor="text1"/>
          <w:spacing w:val="-8"/>
          <w:rPrChange w:id="1240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241" w:author="#YANG JIANFEI#" w:date="2023-11-07T21:35:00Z">
            <w:rPr>
              <w:spacing w:val="-4"/>
            </w:rPr>
          </w:rPrChange>
        </w:rPr>
        <w:t>of</w:t>
      </w:r>
      <w:r w:rsidRPr="00560D56">
        <w:rPr>
          <w:color w:val="000000" w:themeColor="text1"/>
          <w:spacing w:val="-7"/>
          <w:rPrChange w:id="1242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243" w:author="#YANG JIANFEI#" w:date="2023-11-07T21:35:00Z">
            <w:rPr>
              <w:spacing w:val="-4"/>
            </w:rPr>
          </w:rPrChange>
        </w:rPr>
        <w:t>this</w:t>
      </w:r>
      <w:r w:rsidRPr="00560D56">
        <w:rPr>
          <w:color w:val="000000" w:themeColor="text1"/>
          <w:spacing w:val="-7"/>
          <w:rPrChange w:id="1244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245" w:author="#YANG JIANFEI#" w:date="2023-11-07T21:35:00Z">
            <w:rPr>
              <w:spacing w:val="-4"/>
            </w:rPr>
          </w:rPrChange>
        </w:rPr>
        <w:t>innovation</w:t>
      </w:r>
      <w:r w:rsidRPr="00560D56">
        <w:rPr>
          <w:color w:val="000000" w:themeColor="text1"/>
          <w:spacing w:val="-8"/>
          <w:rPrChange w:id="1246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247" w:author="#YANG JIANFEI#" w:date="2023-11-07T21:35:00Z">
            <w:rPr>
              <w:spacing w:val="-4"/>
            </w:rPr>
          </w:rPrChange>
        </w:rPr>
        <w:t>can</w:t>
      </w:r>
      <w:r w:rsidRPr="00560D56">
        <w:rPr>
          <w:color w:val="000000" w:themeColor="text1"/>
          <w:spacing w:val="-7"/>
          <w:rPrChange w:id="1248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249" w:author="#YANG JIANFEI#" w:date="2023-11-07T21:35:00Z">
            <w:rPr>
              <w:spacing w:val="-4"/>
            </w:rPr>
          </w:rPrChange>
        </w:rPr>
        <w:t>be</w:t>
      </w:r>
      <w:r w:rsidRPr="00560D56">
        <w:rPr>
          <w:color w:val="000000" w:themeColor="text1"/>
          <w:spacing w:val="-7"/>
          <w:rPrChange w:id="1250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251" w:author="#YANG JIANFEI#" w:date="2023-11-07T21:35:00Z">
            <w:rPr>
              <w:spacing w:val="-4"/>
            </w:rPr>
          </w:rPrChange>
        </w:rPr>
        <w:t>summarized</w:t>
      </w:r>
      <w:r w:rsidRPr="00560D56">
        <w:rPr>
          <w:color w:val="000000" w:themeColor="text1"/>
          <w:spacing w:val="-7"/>
          <w:rPrChange w:id="1252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253" w:author="#YANG JIANFEI#" w:date="2023-11-07T21:35:00Z">
            <w:rPr>
              <w:spacing w:val="-4"/>
            </w:rPr>
          </w:rPrChange>
        </w:rPr>
        <w:t>as</w:t>
      </w:r>
      <w:r w:rsidRPr="00560D56">
        <w:rPr>
          <w:color w:val="000000" w:themeColor="text1"/>
          <w:spacing w:val="-7"/>
          <w:rPrChange w:id="1254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255" w:author="#YANG JIANFEI#" w:date="2023-11-07T21:35:00Z">
            <w:rPr>
              <w:spacing w:val="-4"/>
            </w:rPr>
          </w:rPrChange>
        </w:rPr>
        <w:t>follows:</w:t>
      </w:r>
    </w:p>
    <w:p w14:paraId="2F0ACA3A" w14:textId="77777777" w:rsidR="00F82CC7" w:rsidRPr="00560D56" w:rsidRDefault="00000000">
      <w:pPr>
        <w:pStyle w:val="a5"/>
        <w:numPr>
          <w:ilvl w:val="0"/>
          <w:numId w:val="4"/>
        </w:numPr>
        <w:tabs>
          <w:tab w:val="left" w:pos="894"/>
        </w:tabs>
        <w:spacing w:before="192" w:line="252" w:lineRule="auto"/>
        <w:ind w:right="403"/>
        <w:jc w:val="both"/>
        <w:rPr>
          <w:color w:val="000000" w:themeColor="text1"/>
          <w:rPrChange w:id="1256" w:author="#YANG JIANFEI#" w:date="2023-11-07T21:35:00Z">
            <w:rPr/>
          </w:rPrChange>
        </w:rPr>
      </w:pPr>
      <w:r w:rsidRPr="00560D56">
        <w:rPr>
          <w:rFonts w:ascii="Times New Roman" w:hAnsi="Times New Roman"/>
          <w:b/>
          <w:color w:val="000000" w:themeColor="text1"/>
          <w:spacing w:val="-2"/>
          <w:rPrChange w:id="1257" w:author="#YANG JIANFEI#" w:date="2023-11-07T21:35:00Z">
            <w:rPr>
              <w:rFonts w:ascii="Times New Roman" w:hAnsi="Times New Roman"/>
              <w:b/>
              <w:spacing w:val="-2"/>
            </w:rPr>
          </w:rPrChange>
        </w:rPr>
        <w:t>Design</w:t>
      </w:r>
      <w:r w:rsidRPr="00560D56">
        <w:rPr>
          <w:rFonts w:ascii="Times New Roman" w:hAnsi="Times New Roman"/>
          <w:b/>
          <w:color w:val="000000" w:themeColor="text1"/>
          <w:spacing w:val="-11"/>
          <w:rPrChange w:id="1258" w:author="#YANG JIANFEI#" w:date="2023-11-07T21:35:00Z">
            <w:rPr>
              <w:rFonts w:ascii="Times New Roman" w:hAnsi="Times New Roman"/>
              <w:b/>
              <w:spacing w:val="-11"/>
            </w:rPr>
          </w:rPrChange>
        </w:rPr>
        <w:t xml:space="preserve"> </w:t>
      </w:r>
      <w:r w:rsidRPr="00560D56">
        <w:rPr>
          <w:rFonts w:ascii="Times New Roman" w:hAnsi="Times New Roman"/>
          <w:b/>
          <w:color w:val="000000" w:themeColor="text1"/>
          <w:spacing w:val="-2"/>
          <w:rPrChange w:id="1259" w:author="#YANG JIANFEI#" w:date="2023-11-07T21:35:00Z">
            <w:rPr>
              <w:rFonts w:ascii="Times New Roman" w:hAnsi="Times New Roman"/>
              <w:b/>
              <w:spacing w:val="-2"/>
            </w:rPr>
          </w:rPrChange>
        </w:rPr>
        <w:t>of</w:t>
      </w:r>
      <w:r w:rsidRPr="00560D56">
        <w:rPr>
          <w:rFonts w:ascii="Times New Roman" w:hAnsi="Times New Roman"/>
          <w:b/>
          <w:color w:val="000000" w:themeColor="text1"/>
          <w:spacing w:val="-11"/>
          <w:rPrChange w:id="1260" w:author="#YANG JIANFEI#" w:date="2023-11-07T21:35:00Z">
            <w:rPr>
              <w:rFonts w:ascii="Times New Roman" w:hAnsi="Times New Roman"/>
              <w:b/>
              <w:spacing w:val="-11"/>
            </w:rPr>
          </w:rPrChange>
        </w:rPr>
        <w:t xml:space="preserve"> </w:t>
      </w:r>
      <w:r w:rsidRPr="00560D56">
        <w:rPr>
          <w:rFonts w:ascii="Times New Roman" w:hAnsi="Times New Roman"/>
          <w:b/>
          <w:color w:val="000000" w:themeColor="text1"/>
          <w:spacing w:val="-2"/>
          <w:rPrChange w:id="1261" w:author="#YANG JIANFEI#" w:date="2023-11-07T21:35:00Z">
            <w:rPr>
              <w:rFonts w:ascii="Times New Roman" w:hAnsi="Times New Roman"/>
              <w:b/>
              <w:spacing w:val="-2"/>
            </w:rPr>
          </w:rPrChange>
        </w:rPr>
        <w:t>Contactless</w:t>
      </w:r>
      <w:r w:rsidRPr="00560D56">
        <w:rPr>
          <w:rFonts w:ascii="Times New Roman" w:hAnsi="Times New Roman"/>
          <w:b/>
          <w:color w:val="000000" w:themeColor="text1"/>
          <w:spacing w:val="-11"/>
          <w:rPrChange w:id="1262" w:author="#YANG JIANFEI#" w:date="2023-11-07T21:35:00Z">
            <w:rPr>
              <w:rFonts w:ascii="Times New Roman" w:hAnsi="Times New Roman"/>
              <w:b/>
              <w:spacing w:val="-11"/>
            </w:rPr>
          </w:rPrChange>
        </w:rPr>
        <w:t xml:space="preserve"> </w:t>
      </w:r>
      <w:r w:rsidRPr="00560D56">
        <w:rPr>
          <w:rFonts w:ascii="Times New Roman" w:hAnsi="Times New Roman"/>
          <w:b/>
          <w:color w:val="000000" w:themeColor="text1"/>
          <w:spacing w:val="-2"/>
          <w:rPrChange w:id="1263" w:author="#YANG JIANFEI#" w:date="2023-11-07T21:35:00Z">
            <w:rPr>
              <w:rFonts w:ascii="Times New Roman" w:hAnsi="Times New Roman"/>
              <w:b/>
              <w:spacing w:val="-2"/>
            </w:rPr>
          </w:rPrChange>
        </w:rPr>
        <w:t>Vital</w:t>
      </w:r>
      <w:r w:rsidRPr="00560D56">
        <w:rPr>
          <w:rFonts w:ascii="Times New Roman" w:hAnsi="Times New Roman"/>
          <w:b/>
          <w:color w:val="000000" w:themeColor="text1"/>
          <w:spacing w:val="-11"/>
          <w:rPrChange w:id="1264" w:author="#YANG JIANFEI#" w:date="2023-11-07T21:35:00Z">
            <w:rPr>
              <w:rFonts w:ascii="Times New Roman" w:hAnsi="Times New Roman"/>
              <w:b/>
              <w:spacing w:val="-11"/>
            </w:rPr>
          </w:rPrChange>
        </w:rPr>
        <w:t xml:space="preserve"> </w:t>
      </w:r>
      <w:r w:rsidRPr="00560D56">
        <w:rPr>
          <w:rFonts w:ascii="Times New Roman" w:hAnsi="Times New Roman"/>
          <w:b/>
          <w:color w:val="000000" w:themeColor="text1"/>
          <w:spacing w:val="-2"/>
          <w:rPrChange w:id="1265" w:author="#YANG JIANFEI#" w:date="2023-11-07T21:35:00Z">
            <w:rPr>
              <w:rFonts w:ascii="Times New Roman" w:hAnsi="Times New Roman"/>
              <w:b/>
              <w:spacing w:val="-2"/>
            </w:rPr>
          </w:rPrChange>
        </w:rPr>
        <w:t>Sign</w:t>
      </w:r>
      <w:r w:rsidRPr="00560D56">
        <w:rPr>
          <w:rFonts w:ascii="Times New Roman" w:hAnsi="Times New Roman"/>
          <w:b/>
          <w:color w:val="000000" w:themeColor="text1"/>
          <w:spacing w:val="-11"/>
          <w:rPrChange w:id="1266" w:author="#YANG JIANFEI#" w:date="2023-11-07T21:35:00Z">
            <w:rPr>
              <w:rFonts w:ascii="Times New Roman" w:hAnsi="Times New Roman"/>
              <w:b/>
              <w:spacing w:val="-11"/>
            </w:rPr>
          </w:rPrChange>
        </w:rPr>
        <w:t xml:space="preserve"> </w:t>
      </w:r>
      <w:r w:rsidRPr="00560D56">
        <w:rPr>
          <w:rFonts w:ascii="Times New Roman" w:hAnsi="Times New Roman"/>
          <w:b/>
          <w:color w:val="000000" w:themeColor="text1"/>
          <w:spacing w:val="-2"/>
          <w:rPrChange w:id="1267" w:author="#YANG JIANFEI#" w:date="2023-11-07T21:35:00Z">
            <w:rPr>
              <w:rFonts w:ascii="Times New Roman" w:hAnsi="Times New Roman"/>
              <w:b/>
              <w:spacing w:val="-2"/>
            </w:rPr>
          </w:rPrChange>
        </w:rPr>
        <w:t>Monitoring</w:t>
      </w:r>
      <w:r w:rsidRPr="00560D56">
        <w:rPr>
          <w:rFonts w:ascii="Times New Roman" w:hAnsi="Times New Roman"/>
          <w:b/>
          <w:color w:val="000000" w:themeColor="text1"/>
          <w:spacing w:val="-11"/>
          <w:rPrChange w:id="1268" w:author="#YANG JIANFEI#" w:date="2023-11-07T21:35:00Z">
            <w:rPr>
              <w:rFonts w:ascii="Times New Roman" w:hAnsi="Times New Roman"/>
              <w:b/>
              <w:spacing w:val="-11"/>
            </w:rPr>
          </w:rPrChange>
        </w:rPr>
        <w:t xml:space="preserve"> </w:t>
      </w:r>
      <w:r w:rsidRPr="00560D56">
        <w:rPr>
          <w:rFonts w:ascii="Times New Roman" w:hAnsi="Times New Roman"/>
          <w:b/>
          <w:color w:val="000000" w:themeColor="text1"/>
          <w:spacing w:val="-2"/>
          <w:rPrChange w:id="1269" w:author="#YANG JIANFEI#" w:date="2023-11-07T21:35:00Z">
            <w:rPr>
              <w:rFonts w:ascii="Times New Roman" w:hAnsi="Times New Roman"/>
              <w:b/>
              <w:spacing w:val="-2"/>
            </w:rPr>
          </w:rPrChange>
        </w:rPr>
        <w:t>Device</w:t>
      </w:r>
      <w:r w:rsidRPr="00560D56">
        <w:rPr>
          <w:color w:val="000000" w:themeColor="text1"/>
          <w:spacing w:val="-2"/>
          <w:rPrChange w:id="1270" w:author="#YANG JIANFEI#" w:date="2023-11-07T21:35:00Z">
            <w:rPr>
              <w:spacing w:val="-2"/>
            </w:rPr>
          </w:rPrChange>
        </w:rPr>
        <w:t>:</w:t>
      </w:r>
      <w:r w:rsidRPr="00560D56">
        <w:rPr>
          <w:color w:val="000000" w:themeColor="text1"/>
          <w:spacing w:val="-5"/>
          <w:rPrChange w:id="1271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272" w:author="#YANG JIANFEI#" w:date="2023-11-07T21:35:00Z">
            <w:rPr>
              <w:spacing w:val="-2"/>
            </w:rPr>
          </w:rPrChange>
        </w:rPr>
        <w:t>In</w:t>
      </w:r>
      <w:r w:rsidRPr="00560D56">
        <w:rPr>
          <w:color w:val="000000" w:themeColor="text1"/>
          <w:spacing w:val="-5"/>
          <w:rPrChange w:id="1273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274" w:author="#YANG JIANFEI#" w:date="2023-11-07T21:35:00Z">
            <w:rPr>
              <w:spacing w:val="-2"/>
            </w:rPr>
          </w:rPrChange>
        </w:rPr>
        <w:t>contrast</w:t>
      </w:r>
      <w:r w:rsidRPr="00560D56">
        <w:rPr>
          <w:color w:val="000000" w:themeColor="text1"/>
          <w:spacing w:val="-5"/>
          <w:rPrChange w:id="1275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276" w:author="#YANG JIANFEI#" w:date="2023-11-07T21:35:00Z">
            <w:rPr>
              <w:spacing w:val="-2"/>
            </w:rPr>
          </w:rPrChange>
        </w:rPr>
        <w:t>to</w:t>
      </w:r>
      <w:r w:rsidRPr="00560D56">
        <w:rPr>
          <w:color w:val="000000" w:themeColor="text1"/>
          <w:spacing w:val="-5"/>
          <w:rPrChange w:id="1277" w:author="#YANG JIANFEI#" w:date="2023-11-07T21:35:00Z">
            <w:rPr>
              <w:spacing w:val="-5"/>
            </w:rPr>
          </w:rPrChange>
        </w:rPr>
        <w:t xml:space="preserve"> </w:t>
      </w:r>
      <w:proofErr w:type="spellStart"/>
      <w:r w:rsidRPr="00560D56">
        <w:rPr>
          <w:color w:val="000000" w:themeColor="text1"/>
          <w:spacing w:val="-2"/>
          <w:rPrChange w:id="1278" w:author="#YANG JIANFEI#" w:date="2023-11-07T21:35:00Z">
            <w:rPr>
              <w:spacing w:val="-2"/>
            </w:rPr>
          </w:rPrChange>
        </w:rPr>
        <w:t>tradi</w:t>
      </w:r>
      <w:proofErr w:type="spellEnd"/>
      <w:r w:rsidRPr="00560D56">
        <w:rPr>
          <w:color w:val="000000" w:themeColor="text1"/>
          <w:spacing w:val="-2"/>
          <w:rPrChange w:id="1279" w:author="#YANG JIANFEI#" w:date="2023-11-07T21:35:00Z">
            <w:rPr>
              <w:spacing w:val="-2"/>
            </w:rPr>
          </w:rPrChange>
        </w:rPr>
        <w:t xml:space="preserve">- </w:t>
      </w:r>
      <w:proofErr w:type="spellStart"/>
      <w:r w:rsidRPr="00560D56">
        <w:rPr>
          <w:color w:val="000000" w:themeColor="text1"/>
          <w:spacing w:val="-4"/>
          <w:rPrChange w:id="1280" w:author="#YANG JIANFEI#" w:date="2023-11-07T21:35:00Z">
            <w:rPr>
              <w:spacing w:val="-4"/>
            </w:rPr>
          </w:rPrChange>
        </w:rPr>
        <w:t>tional</w:t>
      </w:r>
      <w:proofErr w:type="spellEnd"/>
      <w:r w:rsidRPr="00560D56">
        <w:rPr>
          <w:color w:val="000000" w:themeColor="text1"/>
          <w:spacing w:val="-4"/>
          <w:rPrChange w:id="1281" w:author="#YANG JIANFEI#" w:date="2023-11-07T21:35:00Z">
            <w:rPr>
              <w:spacing w:val="-4"/>
            </w:rPr>
          </w:rPrChange>
        </w:rPr>
        <w:t xml:space="preserve"> contact-based methods, our device excels in long-term monitoring during</w:t>
      </w:r>
      <w:r w:rsidRPr="00560D56">
        <w:rPr>
          <w:color w:val="000000" w:themeColor="text1"/>
          <w:spacing w:val="-9"/>
          <w:rPrChange w:id="1282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283" w:author="#YANG JIANFEI#" w:date="2023-11-07T21:35:00Z">
            <w:rPr>
              <w:spacing w:val="-4"/>
            </w:rPr>
          </w:rPrChange>
        </w:rPr>
        <w:t>daily</w:t>
      </w:r>
      <w:r w:rsidRPr="00560D56">
        <w:rPr>
          <w:color w:val="000000" w:themeColor="text1"/>
          <w:spacing w:val="-8"/>
          <w:rPrChange w:id="1284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285" w:author="#YANG JIANFEI#" w:date="2023-11-07T21:35:00Z">
            <w:rPr>
              <w:spacing w:val="-4"/>
            </w:rPr>
          </w:rPrChange>
        </w:rPr>
        <w:t>life.</w:t>
      </w:r>
      <w:r w:rsidRPr="00560D56">
        <w:rPr>
          <w:color w:val="000000" w:themeColor="text1"/>
          <w:spacing w:val="-8"/>
          <w:rPrChange w:id="1286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287" w:author="#YANG JIANFEI#" w:date="2023-11-07T21:35:00Z">
            <w:rPr>
              <w:spacing w:val="-4"/>
            </w:rPr>
          </w:rPrChange>
        </w:rPr>
        <w:t>Its</w:t>
      </w:r>
      <w:r w:rsidRPr="00560D56">
        <w:rPr>
          <w:color w:val="000000" w:themeColor="text1"/>
          <w:spacing w:val="-8"/>
          <w:rPrChange w:id="1288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289" w:author="#YANG JIANFEI#" w:date="2023-11-07T21:35:00Z">
            <w:rPr>
              <w:spacing w:val="-4"/>
            </w:rPr>
          </w:rPrChange>
        </w:rPr>
        <w:t>reduced</w:t>
      </w:r>
      <w:r w:rsidRPr="00560D56">
        <w:rPr>
          <w:color w:val="000000" w:themeColor="text1"/>
          <w:spacing w:val="-8"/>
          <w:rPrChange w:id="1290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291" w:author="#YANG JIANFEI#" w:date="2023-11-07T21:35:00Z">
            <w:rPr>
              <w:spacing w:val="-4"/>
            </w:rPr>
          </w:rPrChange>
        </w:rPr>
        <w:t>invasiveness</w:t>
      </w:r>
      <w:r w:rsidRPr="00560D56">
        <w:rPr>
          <w:color w:val="000000" w:themeColor="text1"/>
          <w:spacing w:val="-8"/>
          <w:rPrChange w:id="1292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293" w:author="#YANG JIANFEI#" w:date="2023-11-07T21:35:00Z">
            <w:rPr>
              <w:spacing w:val="-4"/>
            </w:rPr>
          </w:rPrChange>
        </w:rPr>
        <w:t>ensures</w:t>
      </w:r>
      <w:r w:rsidRPr="00560D56">
        <w:rPr>
          <w:color w:val="000000" w:themeColor="text1"/>
          <w:spacing w:val="-8"/>
          <w:rPrChange w:id="1294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295" w:author="#YANG JIANFEI#" w:date="2023-11-07T21:35:00Z">
            <w:rPr>
              <w:spacing w:val="-4"/>
            </w:rPr>
          </w:rPrChange>
        </w:rPr>
        <w:t>a</w:t>
      </w:r>
      <w:r w:rsidRPr="00560D56">
        <w:rPr>
          <w:color w:val="000000" w:themeColor="text1"/>
          <w:spacing w:val="-8"/>
          <w:rPrChange w:id="1296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297" w:author="#YANG JIANFEI#" w:date="2023-11-07T21:35:00Z">
            <w:rPr>
              <w:spacing w:val="-4"/>
            </w:rPr>
          </w:rPrChange>
        </w:rPr>
        <w:t>more</w:t>
      </w:r>
      <w:r w:rsidRPr="00560D56">
        <w:rPr>
          <w:color w:val="000000" w:themeColor="text1"/>
          <w:spacing w:val="-8"/>
          <w:rPrChange w:id="1298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299" w:author="#YANG JIANFEI#" w:date="2023-11-07T21:35:00Z">
            <w:rPr>
              <w:spacing w:val="-4"/>
            </w:rPr>
          </w:rPrChange>
        </w:rPr>
        <w:t>comfortable</w:t>
      </w:r>
      <w:r w:rsidRPr="00560D56">
        <w:rPr>
          <w:color w:val="000000" w:themeColor="text1"/>
          <w:spacing w:val="-9"/>
          <w:rPrChange w:id="1300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301" w:author="#YANG JIANFEI#" w:date="2023-11-07T21:35:00Z">
            <w:rPr>
              <w:spacing w:val="-4"/>
            </w:rPr>
          </w:rPrChange>
        </w:rPr>
        <w:t xml:space="preserve">ex- </w:t>
      </w:r>
      <w:proofErr w:type="spellStart"/>
      <w:r w:rsidRPr="00560D56">
        <w:rPr>
          <w:color w:val="000000" w:themeColor="text1"/>
          <w:spacing w:val="-2"/>
          <w:rPrChange w:id="1302" w:author="#YANG JIANFEI#" w:date="2023-11-07T21:35:00Z">
            <w:rPr>
              <w:spacing w:val="-2"/>
            </w:rPr>
          </w:rPrChange>
        </w:rPr>
        <w:t>perience</w:t>
      </w:r>
      <w:proofErr w:type="spellEnd"/>
      <w:r w:rsidRPr="00560D56">
        <w:rPr>
          <w:color w:val="000000" w:themeColor="text1"/>
          <w:spacing w:val="-5"/>
          <w:rPrChange w:id="1303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304" w:author="#YANG JIANFEI#" w:date="2023-11-07T21:35:00Z">
            <w:rPr>
              <w:spacing w:val="-2"/>
            </w:rPr>
          </w:rPrChange>
        </w:rPr>
        <w:t>for</w:t>
      </w:r>
      <w:r w:rsidRPr="00560D56">
        <w:rPr>
          <w:color w:val="000000" w:themeColor="text1"/>
          <w:spacing w:val="-5"/>
          <w:rPrChange w:id="1305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306" w:author="#YANG JIANFEI#" w:date="2023-11-07T21:35:00Z">
            <w:rPr>
              <w:spacing w:val="-2"/>
            </w:rPr>
          </w:rPrChange>
        </w:rPr>
        <w:t>users,</w:t>
      </w:r>
      <w:r w:rsidRPr="00560D56">
        <w:rPr>
          <w:color w:val="000000" w:themeColor="text1"/>
          <w:spacing w:val="-5"/>
          <w:rPrChange w:id="1307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308" w:author="#YANG JIANFEI#" w:date="2023-11-07T21:35:00Z">
            <w:rPr>
              <w:spacing w:val="-2"/>
            </w:rPr>
          </w:rPrChange>
        </w:rPr>
        <w:t>particularly</w:t>
      </w:r>
      <w:r w:rsidRPr="00560D56">
        <w:rPr>
          <w:color w:val="000000" w:themeColor="text1"/>
          <w:spacing w:val="-5"/>
          <w:rPrChange w:id="1309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310" w:author="#YANG JIANFEI#" w:date="2023-11-07T21:35:00Z">
            <w:rPr>
              <w:spacing w:val="-2"/>
            </w:rPr>
          </w:rPrChange>
        </w:rPr>
        <w:t>those</w:t>
      </w:r>
      <w:r w:rsidRPr="00560D56">
        <w:rPr>
          <w:color w:val="000000" w:themeColor="text1"/>
          <w:spacing w:val="-5"/>
          <w:rPrChange w:id="1311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312" w:author="#YANG JIANFEI#" w:date="2023-11-07T21:35:00Z">
            <w:rPr>
              <w:spacing w:val="-2"/>
            </w:rPr>
          </w:rPrChange>
        </w:rPr>
        <w:t>with</w:t>
      </w:r>
      <w:r w:rsidRPr="00560D56">
        <w:rPr>
          <w:color w:val="000000" w:themeColor="text1"/>
          <w:spacing w:val="-5"/>
          <w:rPrChange w:id="1313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314" w:author="#YANG JIANFEI#" w:date="2023-11-07T21:35:00Z">
            <w:rPr>
              <w:spacing w:val="-2"/>
            </w:rPr>
          </w:rPrChange>
        </w:rPr>
        <w:t>special</w:t>
      </w:r>
      <w:r w:rsidRPr="00560D56">
        <w:rPr>
          <w:color w:val="000000" w:themeColor="text1"/>
          <w:spacing w:val="-5"/>
          <w:rPrChange w:id="1315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316" w:author="#YANG JIANFEI#" w:date="2023-11-07T21:35:00Z">
            <w:rPr>
              <w:spacing w:val="-2"/>
            </w:rPr>
          </w:rPrChange>
        </w:rPr>
        <w:t>medical</w:t>
      </w:r>
      <w:r w:rsidRPr="00560D56">
        <w:rPr>
          <w:color w:val="000000" w:themeColor="text1"/>
          <w:spacing w:val="-5"/>
          <w:rPrChange w:id="1317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318" w:author="#YANG JIANFEI#" w:date="2023-11-07T21:35:00Z">
            <w:rPr>
              <w:spacing w:val="-2"/>
            </w:rPr>
          </w:rPrChange>
        </w:rPr>
        <w:t>needs.</w:t>
      </w:r>
    </w:p>
    <w:p w14:paraId="4BFCCEB6" w14:textId="77777777" w:rsidR="00F82CC7" w:rsidRPr="00560D56" w:rsidRDefault="00000000">
      <w:pPr>
        <w:pStyle w:val="a5"/>
        <w:numPr>
          <w:ilvl w:val="0"/>
          <w:numId w:val="4"/>
        </w:numPr>
        <w:tabs>
          <w:tab w:val="left" w:pos="888"/>
          <w:tab w:val="left" w:pos="892"/>
        </w:tabs>
        <w:spacing w:before="180" w:line="252" w:lineRule="auto"/>
        <w:ind w:left="888" w:right="403" w:hanging="181"/>
        <w:jc w:val="both"/>
        <w:rPr>
          <w:color w:val="000000" w:themeColor="text1"/>
          <w:rPrChange w:id="1319" w:author="#YANG JIANFEI#" w:date="2023-11-07T21:35:00Z">
            <w:rPr/>
          </w:rPrChange>
        </w:rPr>
      </w:pPr>
      <w:r w:rsidRPr="00560D56">
        <w:rPr>
          <w:rFonts w:ascii="Times New Roman" w:hAnsi="Times New Roman"/>
          <w:color w:val="000000" w:themeColor="text1"/>
          <w:rPrChange w:id="1320" w:author="#YANG JIANFEI#" w:date="2023-11-07T21:35:00Z">
            <w:rPr>
              <w:rFonts w:ascii="Times New Roman" w:hAnsi="Times New Roman"/>
            </w:rPr>
          </w:rPrChange>
        </w:rPr>
        <w:tab/>
      </w:r>
      <w:r w:rsidRPr="00560D56">
        <w:rPr>
          <w:rFonts w:ascii="Times New Roman" w:hAnsi="Times New Roman"/>
          <w:b/>
          <w:color w:val="000000" w:themeColor="text1"/>
          <w:spacing w:val="-2"/>
          <w:rPrChange w:id="1321" w:author="#YANG JIANFEI#" w:date="2023-11-07T21:35:00Z">
            <w:rPr>
              <w:rFonts w:ascii="Times New Roman" w:hAnsi="Times New Roman"/>
              <w:b/>
              <w:spacing w:val="-2"/>
            </w:rPr>
          </w:rPrChange>
        </w:rPr>
        <w:t>Transformer-Diffusion</w:t>
      </w:r>
      <w:r w:rsidRPr="00560D56">
        <w:rPr>
          <w:rFonts w:ascii="Times New Roman" w:hAnsi="Times New Roman"/>
          <w:b/>
          <w:color w:val="000000" w:themeColor="text1"/>
          <w:spacing w:val="-8"/>
          <w:rPrChange w:id="1322" w:author="#YANG JIANFEI#" w:date="2023-11-07T21:35:00Z">
            <w:rPr>
              <w:rFonts w:ascii="Times New Roman" w:hAnsi="Times New Roman"/>
              <w:b/>
              <w:spacing w:val="-8"/>
            </w:rPr>
          </w:rPrChange>
        </w:rPr>
        <w:t xml:space="preserve"> </w:t>
      </w:r>
      <w:r w:rsidRPr="00560D56">
        <w:rPr>
          <w:rFonts w:ascii="Times New Roman" w:hAnsi="Times New Roman"/>
          <w:b/>
          <w:color w:val="000000" w:themeColor="text1"/>
          <w:spacing w:val="-2"/>
          <w:rPrChange w:id="1323" w:author="#YANG JIANFEI#" w:date="2023-11-07T21:35:00Z">
            <w:rPr>
              <w:rFonts w:ascii="Times New Roman" w:hAnsi="Times New Roman"/>
              <w:b/>
              <w:spacing w:val="-2"/>
            </w:rPr>
          </w:rPrChange>
        </w:rPr>
        <w:t>Net</w:t>
      </w:r>
      <w:r w:rsidRPr="00560D56">
        <w:rPr>
          <w:rFonts w:ascii="Times New Roman" w:hAnsi="Times New Roman"/>
          <w:b/>
          <w:color w:val="000000" w:themeColor="text1"/>
          <w:spacing w:val="-8"/>
          <w:rPrChange w:id="1324" w:author="#YANG JIANFEI#" w:date="2023-11-07T21:35:00Z">
            <w:rPr>
              <w:rFonts w:ascii="Times New Roman" w:hAnsi="Times New Roman"/>
              <w:b/>
              <w:spacing w:val="-8"/>
            </w:rPr>
          </w:rPrChange>
        </w:rPr>
        <w:t xml:space="preserve"> </w:t>
      </w:r>
      <w:r w:rsidRPr="00560D56">
        <w:rPr>
          <w:rFonts w:ascii="Times New Roman" w:hAnsi="Times New Roman"/>
          <w:b/>
          <w:color w:val="000000" w:themeColor="text1"/>
          <w:spacing w:val="-2"/>
          <w:rPrChange w:id="1325" w:author="#YANG JIANFEI#" w:date="2023-11-07T21:35:00Z">
            <w:rPr>
              <w:rFonts w:ascii="Times New Roman" w:hAnsi="Times New Roman"/>
              <w:b/>
              <w:spacing w:val="-2"/>
            </w:rPr>
          </w:rPrChange>
        </w:rPr>
        <w:t>with</w:t>
      </w:r>
      <w:r w:rsidRPr="00560D56">
        <w:rPr>
          <w:rFonts w:ascii="Times New Roman" w:hAnsi="Times New Roman"/>
          <w:b/>
          <w:color w:val="000000" w:themeColor="text1"/>
          <w:spacing w:val="-8"/>
          <w:rPrChange w:id="1326" w:author="#YANG JIANFEI#" w:date="2023-11-07T21:35:00Z">
            <w:rPr>
              <w:rFonts w:ascii="Times New Roman" w:hAnsi="Times New Roman"/>
              <w:b/>
              <w:spacing w:val="-8"/>
            </w:rPr>
          </w:rPrChange>
        </w:rPr>
        <w:t xml:space="preserve"> </w:t>
      </w:r>
      <w:r w:rsidRPr="00560D56">
        <w:rPr>
          <w:rFonts w:ascii="Times New Roman" w:hAnsi="Times New Roman"/>
          <w:b/>
          <w:color w:val="000000" w:themeColor="text1"/>
          <w:spacing w:val="-2"/>
          <w:rPrChange w:id="1327" w:author="#YANG JIANFEI#" w:date="2023-11-07T21:35:00Z">
            <w:rPr>
              <w:rFonts w:ascii="Times New Roman" w:hAnsi="Times New Roman"/>
              <w:b/>
              <w:spacing w:val="-2"/>
            </w:rPr>
          </w:rPrChange>
        </w:rPr>
        <w:t>Multi-Task</w:t>
      </w:r>
      <w:r w:rsidRPr="00560D56">
        <w:rPr>
          <w:rFonts w:ascii="Times New Roman" w:hAnsi="Times New Roman"/>
          <w:b/>
          <w:color w:val="000000" w:themeColor="text1"/>
          <w:spacing w:val="-8"/>
          <w:rPrChange w:id="1328" w:author="#YANG JIANFEI#" w:date="2023-11-07T21:35:00Z">
            <w:rPr>
              <w:rFonts w:ascii="Times New Roman" w:hAnsi="Times New Roman"/>
              <w:b/>
              <w:spacing w:val="-8"/>
            </w:rPr>
          </w:rPrChange>
        </w:rPr>
        <w:t xml:space="preserve"> </w:t>
      </w:r>
      <w:r w:rsidRPr="00560D56">
        <w:rPr>
          <w:rFonts w:ascii="Times New Roman" w:hAnsi="Times New Roman"/>
          <w:b/>
          <w:color w:val="000000" w:themeColor="text1"/>
          <w:spacing w:val="-2"/>
          <w:rPrChange w:id="1329" w:author="#YANG JIANFEI#" w:date="2023-11-07T21:35:00Z">
            <w:rPr>
              <w:rFonts w:ascii="Times New Roman" w:hAnsi="Times New Roman"/>
              <w:b/>
              <w:spacing w:val="-2"/>
            </w:rPr>
          </w:rPrChange>
        </w:rPr>
        <w:t>Learning</w:t>
      </w:r>
      <w:r w:rsidRPr="00560D56">
        <w:rPr>
          <w:color w:val="000000" w:themeColor="text1"/>
          <w:spacing w:val="-2"/>
          <w:rPrChange w:id="1330" w:author="#YANG JIANFEI#" w:date="2023-11-07T21:35:00Z">
            <w:rPr>
              <w:spacing w:val="-2"/>
            </w:rPr>
          </w:rPrChange>
        </w:rPr>
        <w:t xml:space="preserve">: Based on a com- </w:t>
      </w:r>
      <w:r w:rsidRPr="00560D56">
        <w:rPr>
          <w:color w:val="000000" w:themeColor="text1"/>
          <w:rPrChange w:id="1331" w:author="#YANG JIANFEI#" w:date="2023-11-07T21:35:00Z">
            <w:rPr/>
          </w:rPrChange>
        </w:rPr>
        <w:t>prehensive</w:t>
      </w:r>
      <w:r w:rsidRPr="00560D56">
        <w:rPr>
          <w:color w:val="000000" w:themeColor="text1"/>
          <w:spacing w:val="-13"/>
          <w:rPrChange w:id="1332" w:author="#YANG JIANFEI#" w:date="2023-11-07T21:35:00Z">
            <w:rPr>
              <w:spacing w:val="-13"/>
            </w:rPr>
          </w:rPrChange>
        </w:rPr>
        <w:t xml:space="preserve"> </w:t>
      </w:r>
      <w:r w:rsidRPr="00560D56">
        <w:rPr>
          <w:color w:val="000000" w:themeColor="text1"/>
          <w:rPrChange w:id="1333" w:author="#YANG JIANFEI#" w:date="2023-11-07T21:35:00Z">
            <w:rPr/>
          </w:rPrChange>
        </w:rPr>
        <w:t>analysis</w:t>
      </w:r>
      <w:r w:rsidRPr="00560D56">
        <w:rPr>
          <w:color w:val="000000" w:themeColor="text1"/>
          <w:spacing w:val="-12"/>
          <w:rPrChange w:id="1334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335" w:author="#YANG JIANFEI#" w:date="2023-11-07T21:35:00Z">
            <w:rPr/>
          </w:rPrChange>
        </w:rPr>
        <w:t>of</w:t>
      </w:r>
      <w:r w:rsidRPr="00560D56">
        <w:rPr>
          <w:color w:val="000000" w:themeColor="text1"/>
          <w:spacing w:val="-12"/>
          <w:rPrChange w:id="1336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337" w:author="#YANG JIANFEI#" w:date="2023-11-07T21:35:00Z">
            <w:rPr/>
          </w:rPrChange>
        </w:rPr>
        <w:t>the</w:t>
      </w:r>
      <w:r w:rsidRPr="00560D56">
        <w:rPr>
          <w:color w:val="000000" w:themeColor="text1"/>
          <w:spacing w:val="-12"/>
          <w:rPrChange w:id="1338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339" w:author="#YANG JIANFEI#" w:date="2023-11-07T21:35:00Z">
            <w:rPr/>
          </w:rPrChange>
        </w:rPr>
        <w:t>radar</w:t>
      </w:r>
      <w:r w:rsidRPr="00560D56">
        <w:rPr>
          <w:color w:val="000000" w:themeColor="text1"/>
          <w:spacing w:val="-12"/>
          <w:rPrChange w:id="1340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341" w:author="#YANG JIANFEI#" w:date="2023-11-07T21:35:00Z">
            <w:rPr/>
          </w:rPrChange>
        </w:rPr>
        <w:t>signals,</w:t>
      </w:r>
      <w:r w:rsidRPr="00560D56">
        <w:rPr>
          <w:color w:val="000000" w:themeColor="text1"/>
          <w:spacing w:val="-12"/>
          <w:rPrChange w:id="1342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343" w:author="#YANG JIANFEI#" w:date="2023-11-07T21:35:00Z">
            <w:rPr/>
          </w:rPrChange>
        </w:rPr>
        <w:t>we</w:t>
      </w:r>
      <w:r w:rsidRPr="00560D56">
        <w:rPr>
          <w:color w:val="000000" w:themeColor="text1"/>
          <w:spacing w:val="-12"/>
          <w:rPrChange w:id="1344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345" w:author="#YANG JIANFEI#" w:date="2023-11-07T21:35:00Z">
            <w:rPr/>
          </w:rPrChange>
        </w:rPr>
        <w:t>propose</w:t>
      </w:r>
      <w:r w:rsidRPr="00560D56">
        <w:rPr>
          <w:color w:val="000000" w:themeColor="text1"/>
          <w:spacing w:val="-12"/>
          <w:rPrChange w:id="1346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347" w:author="#YANG JIANFEI#" w:date="2023-11-07T21:35:00Z">
            <w:rPr/>
          </w:rPrChange>
        </w:rPr>
        <w:t>a</w:t>
      </w:r>
      <w:r w:rsidRPr="00560D56">
        <w:rPr>
          <w:color w:val="000000" w:themeColor="text1"/>
          <w:spacing w:val="-12"/>
          <w:rPrChange w:id="1348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349" w:author="#YANG JIANFEI#" w:date="2023-11-07T21:35:00Z">
            <w:rPr/>
          </w:rPrChange>
        </w:rPr>
        <w:t>Transformer</w:t>
      </w:r>
      <w:r w:rsidRPr="00560D56">
        <w:rPr>
          <w:color w:val="000000" w:themeColor="text1"/>
          <w:spacing w:val="-13"/>
          <w:rPrChange w:id="1350" w:author="#YANG JIANFEI#" w:date="2023-11-07T21:35:00Z">
            <w:rPr>
              <w:spacing w:val="-13"/>
            </w:rPr>
          </w:rPrChange>
        </w:rPr>
        <w:t xml:space="preserve"> </w:t>
      </w:r>
      <w:r w:rsidRPr="00560D56">
        <w:rPr>
          <w:color w:val="000000" w:themeColor="text1"/>
          <w:rPrChange w:id="1351" w:author="#YANG JIANFEI#" w:date="2023-11-07T21:35:00Z">
            <w:rPr/>
          </w:rPrChange>
        </w:rPr>
        <w:t xml:space="preserve">and </w:t>
      </w:r>
      <w:r w:rsidRPr="00560D56">
        <w:rPr>
          <w:color w:val="000000" w:themeColor="text1"/>
          <w:spacing w:val="-2"/>
          <w:rPrChange w:id="1352" w:author="#YANG JIANFEI#" w:date="2023-11-07T21:35:00Z">
            <w:rPr>
              <w:spacing w:val="-2"/>
            </w:rPr>
          </w:rPrChange>
        </w:rPr>
        <w:t>diffusion</w:t>
      </w:r>
      <w:r w:rsidRPr="00560D56">
        <w:rPr>
          <w:color w:val="000000" w:themeColor="text1"/>
          <w:spacing w:val="-4"/>
          <w:rPrChange w:id="1353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354" w:author="#YANG JIANFEI#" w:date="2023-11-07T21:35:00Z">
            <w:rPr>
              <w:spacing w:val="-2"/>
            </w:rPr>
          </w:rPrChange>
        </w:rPr>
        <w:t>model</w:t>
      </w:r>
      <w:r w:rsidRPr="00560D56">
        <w:rPr>
          <w:color w:val="000000" w:themeColor="text1"/>
          <w:spacing w:val="-4"/>
          <w:rPrChange w:id="1355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356" w:author="#YANG JIANFEI#" w:date="2023-11-07T21:35:00Z">
            <w:rPr>
              <w:spacing w:val="-2"/>
            </w:rPr>
          </w:rPrChange>
        </w:rPr>
        <w:t>capable</w:t>
      </w:r>
      <w:r w:rsidRPr="00560D56">
        <w:rPr>
          <w:color w:val="000000" w:themeColor="text1"/>
          <w:spacing w:val="-4"/>
          <w:rPrChange w:id="1357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358" w:author="#YANG JIANFEI#" w:date="2023-11-07T21:35:00Z">
            <w:rPr>
              <w:spacing w:val="-2"/>
            </w:rPr>
          </w:rPrChange>
        </w:rPr>
        <w:t>of</w:t>
      </w:r>
      <w:r w:rsidRPr="00560D56">
        <w:rPr>
          <w:color w:val="000000" w:themeColor="text1"/>
          <w:spacing w:val="-4"/>
          <w:rPrChange w:id="1359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360" w:author="#YANG JIANFEI#" w:date="2023-11-07T21:35:00Z">
            <w:rPr>
              <w:spacing w:val="-2"/>
            </w:rPr>
          </w:rPrChange>
        </w:rPr>
        <w:t>concurrently</w:t>
      </w:r>
      <w:r w:rsidRPr="00560D56">
        <w:rPr>
          <w:color w:val="000000" w:themeColor="text1"/>
          <w:spacing w:val="-4"/>
          <w:rPrChange w:id="1361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362" w:author="#YANG JIANFEI#" w:date="2023-11-07T21:35:00Z">
            <w:rPr>
              <w:spacing w:val="-2"/>
            </w:rPr>
          </w:rPrChange>
        </w:rPr>
        <w:t>predicting</w:t>
      </w:r>
      <w:r w:rsidRPr="00560D56">
        <w:rPr>
          <w:color w:val="000000" w:themeColor="text1"/>
          <w:spacing w:val="-4"/>
          <w:rPrChange w:id="1363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364" w:author="#YANG JIANFEI#" w:date="2023-11-07T21:35:00Z">
            <w:rPr>
              <w:spacing w:val="-2"/>
            </w:rPr>
          </w:rPrChange>
        </w:rPr>
        <w:t>respiratory</w:t>
      </w:r>
      <w:r w:rsidRPr="00560D56">
        <w:rPr>
          <w:color w:val="000000" w:themeColor="text1"/>
          <w:spacing w:val="-4"/>
          <w:rPrChange w:id="1365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366" w:author="#YANG JIANFEI#" w:date="2023-11-07T21:35:00Z">
            <w:rPr>
              <w:spacing w:val="-2"/>
            </w:rPr>
          </w:rPrChange>
        </w:rPr>
        <w:t>and</w:t>
      </w:r>
      <w:r w:rsidRPr="00560D56">
        <w:rPr>
          <w:color w:val="000000" w:themeColor="text1"/>
          <w:spacing w:val="-4"/>
          <w:rPrChange w:id="1367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368" w:author="#YANG JIANFEI#" w:date="2023-11-07T21:35:00Z">
            <w:rPr>
              <w:spacing w:val="-2"/>
            </w:rPr>
          </w:rPrChange>
        </w:rPr>
        <w:t xml:space="preserve">ECG </w:t>
      </w:r>
      <w:r w:rsidRPr="00560D56">
        <w:rPr>
          <w:color w:val="000000" w:themeColor="text1"/>
          <w:rPrChange w:id="1369" w:author="#YANG JIANFEI#" w:date="2023-11-07T21:35:00Z">
            <w:rPr/>
          </w:rPrChange>
        </w:rPr>
        <w:t>vital</w:t>
      </w:r>
      <w:r w:rsidRPr="00560D56">
        <w:rPr>
          <w:color w:val="000000" w:themeColor="text1"/>
          <w:spacing w:val="-13"/>
          <w:rPrChange w:id="1370" w:author="#YANG JIANFEI#" w:date="2023-11-07T21:35:00Z">
            <w:rPr>
              <w:spacing w:val="-13"/>
            </w:rPr>
          </w:rPrChange>
        </w:rPr>
        <w:t xml:space="preserve"> </w:t>
      </w:r>
      <w:r w:rsidRPr="00560D56">
        <w:rPr>
          <w:color w:val="000000" w:themeColor="text1"/>
          <w:rPrChange w:id="1371" w:author="#YANG JIANFEI#" w:date="2023-11-07T21:35:00Z">
            <w:rPr/>
          </w:rPrChange>
        </w:rPr>
        <w:t>sign</w:t>
      </w:r>
      <w:r w:rsidRPr="00560D56">
        <w:rPr>
          <w:color w:val="000000" w:themeColor="text1"/>
          <w:spacing w:val="-12"/>
          <w:rPrChange w:id="1372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373" w:author="#YANG JIANFEI#" w:date="2023-11-07T21:35:00Z">
            <w:rPr/>
          </w:rPrChange>
        </w:rPr>
        <w:t>parameters.</w:t>
      </w:r>
      <w:r w:rsidRPr="00560D56">
        <w:rPr>
          <w:color w:val="000000" w:themeColor="text1"/>
          <w:spacing w:val="-12"/>
          <w:rPrChange w:id="1374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375" w:author="#YANG JIANFEI#" w:date="2023-11-07T21:35:00Z">
            <w:rPr/>
          </w:rPrChange>
        </w:rPr>
        <w:t>Our</w:t>
      </w:r>
      <w:r w:rsidRPr="00560D56">
        <w:rPr>
          <w:color w:val="000000" w:themeColor="text1"/>
          <w:spacing w:val="-12"/>
          <w:rPrChange w:id="1376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377" w:author="#YANG JIANFEI#" w:date="2023-11-07T21:35:00Z">
            <w:rPr/>
          </w:rPrChange>
        </w:rPr>
        <w:t>innovation</w:t>
      </w:r>
      <w:r w:rsidRPr="00560D56">
        <w:rPr>
          <w:color w:val="000000" w:themeColor="text1"/>
          <w:spacing w:val="-12"/>
          <w:rPrChange w:id="1378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379" w:author="#YANG JIANFEI#" w:date="2023-11-07T21:35:00Z">
            <w:rPr/>
          </w:rPrChange>
        </w:rPr>
        <w:t>successfully</w:t>
      </w:r>
      <w:r w:rsidRPr="00560D56">
        <w:rPr>
          <w:color w:val="000000" w:themeColor="text1"/>
          <w:spacing w:val="-12"/>
          <w:rPrChange w:id="1380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381" w:author="#YANG JIANFEI#" w:date="2023-11-07T21:35:00Z">
            <w:rPr/>
          </w:rPrChange>
        </w:rPr>
        <w:t>extracts</w:t>
      </w:r>
      <w:r w:rsidRPr="00560D56">
        <w:rPr>
          <w:color w:val="000000" w:themeColor="text1"/>
          <w:spacing w:val="-12"/>
          <w:rPrChange w:id="1382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383" w:author="#YANG JIANFEI#" w:date="2023-11-07T21:35:00Z">
            <w:rPr/>
          </w:rPrChange>
        </w:rPr>
        <w:t>precise</w:t>
      </w:r>
      <w:r w:rsidRPr="00560D56">
        <w:rPr>
          <w:color w:val="000000" w:themeColor="text1"/>
          <w:spacing w:val="-12"/>
          <w:rPrChange w:id="1384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385" w:author="#YANG JIANFEI#" w:date="2023-11-07T21:35:00Z">
            <w:rPr/>
          </w:rPrChange>
        </w:rPr>
        <w:t>vital sign from noisy radar data.</w:t>
      </w:r>
    </w:p>
    <w:p w14:paraId="3C930C6F" w14:textId="77777777" w:rsidR="00F82CC7" w:rsidRPr="00560D56" w:rsidRDefault="00000000">
      <w:pPr>
        <w:pStyle w:val="a5"/>
        <w:numPr>
          <w:ilvl w:val="0"/>
          <w:numId w:val="4"/>
        </w:numPr>
        <w:tabs>
          <w:tab w:val="left" w:pos="887"/>
          <w:tab w:val="left" w:pos="892"/>
        </w:tabs>
        <w:spacing w:before="181" w:line="252" w:lineRule="auto"/>
        <w:ind w:left="887" w:right="414" w:hanging="180"/>
        <w:jc w:val="both"/>
        <w:rPr>
          <w:color w:val="000000" w:themeColor="text1"/>
          <w:rPrChange w:id="1386" w:author="#YANG JIANFEI#" w:date="2023-11-07T21:35:00Z">
            <w:rPr/>
          </w:rPrChange>
        </w:rPr>
      </w:pPr>
      <w:r w:rsidRPr="00560D56">
        <w:rPr>
          <w:rFonts w:ascii="Times New Roman" w:hAnsi="Times New Roman"/>
          <w:color w:val="000000" w:themeColor="text1"/>
          <w:rPrChange w:id="1387" w:author="#YANG JIANFEI#" w:date="2023-11-07T21:35:00Z">
            <w:rPr>
              <w:rFonts w:ascii="Times New Roman" w:hAnsi="Times New Roman"/>
            </w:rPr>
          </w:rPrChange>
        </w:rPr>
        <w:tab/>
      </w:r>
      <w:r w:rsidRPr="00560D56">
        <w:rPr>
          <w:rFonts w:ascii="Times New Roman" w:hAnsi="Times New Roman"/>
          <w:b/>
          <w:color w:val="000000" w:themeColor="text1"/>
          <w:rPrChange w:id="1388" w:author="#YANG JIANFEI#" w:date="2023-11-07T21:35:00Z">
            <w:rPr>
              <w:rFonts w:ascii="Times New Roman" w:hAnsi="Times New Roman"/>
              <w:b/>
            </w:rPr>
          </w:rPrChange>
        </w:rPr>
        <w:t>Experimental</w:t>
      </w:r>
      <w:r w:rsidRPr="00560D56">
        <w:rPr>
          <w:rFonts w:ascii="Times New Roman" w:hAnsi="Times New Roman"/>
          <w:b/>
          <w:color w:val="000000" w:themeColor="text1"/>
          <w:spacing w:val="-11"/>
          <w:rPrChange w:id="1389" w:author="#YANG JIANFEI#" w:date="2023-11-07T21:35:00Z">
            <w:rPr>
              <w:rFonts w:ascii="Times New Roman" w:hAnsi="Times New Roman"/>
              <w:b/>
              <w:spacing w:val="-11"/>
            </w:rPr>
          </w:rPrChange>
        </w:rPr>
        <w:t xml:space="preserve"> </w:t>
      </w:r>
      <w:r w:rsidRPr="00560D56">
        <w:rPr>
          <w:rFonts w:ascii="Times New Roman" w:hAnsi="Times New Roman"/>
          <w:b/>
          <w:color w:val="000000" w:themeColor="text1"/>
          <w:rPrChange w:id="1390" w:author="#YANG JIANFEI#" w:date="2023-11-07T21:35:00Z">
            <w:rPr>
              <w:rFonts w:ascii="Times New Roman" w:hAnsi="Times New Roman"/>
              <w:b/>
            </w:rPr>
          </w:rPrChange>
        </w:rPr>
        <w:t>Validation</w:t>
      </w:r>
      <w:r w:rsidRPr="00560D56">
        <w:rPr>
          <w:rFonts w:ascii="Times New Roman" w:hAnsi="Times New Roman"/>
          <w:b/>
          <w:color w:val="000000" w:themeColor="text1"/>
          <w:spacing w:val="-11"/>
          <w:rPrChange w:id="1391" w:author="#YANG JIANFEI#" w:date="2023-11-07T21:35:00Z">
            <w:rPr>
              <w:rFonts w:ascii="Times New Roman" w:hAnsi="Times New Roman"/>
              <w:b/>
              <w:spacing w:val="-11"/>
            </w:rPr>
          </w:rPrChange>
        </w:rPr>
        <w:t xml:space="preserve"> </w:t>
      </w:r>
      <w:r w:rsidRPr="00560D56">
        <w:rPr>
          <w:rFonts w:ascii="Times New Roman" w:hAnsi="Times New Roman"/>
          <w:b/>
          <w:color w:val="000000" w:themeColor="text1"/>
          <w:rPrChange w:id="1392" w:author="#YANG JIANFEI#" w:date="2023-11-07T21:35:00Z">
            <w:rPr>
              <w:rFonts w:ascii="Times New Roman" w:hAnsi="Times New Roman"/>
              <w:b/>
            </w:rPr>
          </w:rPrChange>
        </w:rPr>
        <w:t>of</w:t>
      </w:r>
      <w:r w:rsidRPr="00560D56">
        <w:rPr>
          <w:rFonts w:ascii="Times New Roman" w:hAnsi="Times New Roman"/>
          <w:b/>
          <w:color w:val="000000" w:themeColor="text1"/>
          <w:spacing w:val="-11"/>
          <w:rPrChange w:id="1393" w:author="#YANG JIANFEI#" w:date="2023-11-07T21:35:00Z">
            <w:rPr>
              <w:rFonts w:ascii="Times New Roman" w:hAnsi="Times New Roman"/>
              <w:b/>
              <w:spacing w:val="-11"/>
            </w:rPr>
          </w:rPrChange>
        </w:rPr>
        <w:t xml:space="preserve"> </w:t>
      </w:r>
      <w:r w:rsidRPr="00560D56">
        <w:rPr>
          <w:rFonts w:ascii="Times New Roman" w:hAnsi="Times New Roman"/>
          <w:b/>
          <w:color w:val="000000" w:themeColor="text1"/>
          <w:rPrChange w:id="1394" w:author="#YANG JIANFEI#" w:date="2023-11-07T21:35:00Z">
            <w:rPr>
              <w:rFonts w:ascii="Times New Roman" w:hAnsi="Times New Roman"/>
              <w:b/>
            </w:rPr>
          </w:rPrChange>
        </w:rPr>
        <w:t>Vital</w:t>
      </w:r>
      <w:r w:rsidRPr="00560D56">
        <w:rPr>
          <w:rFonts w:ascii="Times New Roman" w:hAnsi="Times New Roman"/>
          <w:b/>
          <w:color w:val="000000" w:themeColor="text1"/>
          <w:spacing w:val="-11"/>
          <w:rPrChange w:id="1395" w:author="#YANG JIANFEI#" w:date="2023-11-07T21:35:00Z">
            <w:rPr>
              <w:rFonts w:ascii="Times New Roman" w:hAnsi="Times New Roman"/>
              <w:b/>
              <w:spacing w:val="-11"/>
            </w:rPr>
          </w:rPrChange>
        </w:rPr>
        <w:t xml:space="preserve"> </w:t>
      </w:r>
      <w:r w:rsidRPr="00560D56">
        <w:rPr>
          <w:rFonts w:ascii="Times New Roman" w:hAnsi="Times New Roman"/>
          <w:b/>
          <w:color w:val="000000" w:themeColor="text1"/>
          <w:rPrChange w:id="1396" w:author="#YANG JIANFEI#" w:date="2023-11-07T21:35:00Z">
            <w:rPr>
              <w:rFonts w:ascii="Times New Roman" w:hAnsi="Times New Roman"/>
              <w:b/>
            </w:rPr>
          </w:rPrChange>
        </w:rPr>
        <w:t>Sign</w:t>
      </w:r>
      <w:r w:rsidRPr="00560D56">
        <w:rPr>
          <w:rFonts w:ascii="Times New Roman" w:hAnsi="Times New Roman"/>
          <w:b/>
          <w:color w:val="000000" w:themeColor="text1"/>
          <w:spacing w:val="-11"/>
          <w:rPrChange w:id="1397" w:author="#YANG JIANFEI#" w:date="2023-11-07T21:35:00Z">
            <w:rPr>
              <w:rFonts w:ascii="Times New Roman" w:hAnsi="Times New Roman"/>
              <w:b/>
              <w:spacing w:val="-11"/>
            </w:rPr>
          </w:rPrChange>
        </w:rPr>
        <w:t xml:space="preserve"> </w:t>
      </w:r>
      <w:r w:rsidRPr="00560D56">
        <w:rPr>
          <w:rFonts w:ascii="Times New Roman" w:hAnsi="Times New Roman"/>
          <w:b/>
          <w:color w:val="000000" w:themeColor="text1"/>
          <w:rPrChange w:id="1398" w:author="#YANG JIANFEI#" w:date="2023-11-07T21:35:00Z">
            <w:rPr>
              <w:rFonts w:ascii="Times New Roman" w:hAnsi="Times New Roman"/>
              <w:b/>
            </w:rPr>
          </w:rPrChange>
        </w:rPr>
        <w:t>Extraction</w:t>
      </w:r>
      <w:r w:rsidRPr="00560D56">
        <w:rPr>
          <w:rFonts w:ascii="Times New Roman" w:hAnsi="Times New Roman"/>
          <w:b/>
          <w:color w:val="000000" w:themeColor="text1"/>
          <w:spacing w:val="-11"/>
          <w:rPrChange w:id="1399" w:author="#YANG JIANFEI#" w:date="2023-11-07T21:35:00Z">
            <w:rPr>
              <w:rFonts w:ascii="Times New Roman" w:hAnsi="Times New Roman"/>
              <w:b/>
              <w:spacing w:val="-11"/>
            </w:rPr>
          </w:rPrChange>
        </w:rPr>
        <w:t xml:space="preserve"> </w:t>
      </w:r>
      <w:r w:rsidRPr="00560D56">
        <w:rPr>
          <w:rFonts w:ascii="Times New Roman" w:hAnsi="Times New Roman"/>
          <w:b/>
          <w:color w:val="000000" w:themeColor="text1"/>
          <w:rPrChange w:id="1400" w:author="#YANG JIANFEI#" w:date="2023-11-07T21:35:00Z">
            <w:rPr>
              <w:rFonts w:ascii="Times New Roman" w:hAnsi="Times New Roman"/>
              <w:b/>
            </w:rPr>
          </w:rPrChange>
        </w:rPr>
        <w:t>from</w:t>
      </w:r>
      <w:r w:rsidRPr="00560D56">
        <w:rPr>
          <w:rFonts w:ascii="Times New Roman" w:hAnsi="Times New Roman"/>
          <w:b/>
          <w:color w:val="000000" w:themeColor="text1"/>
          <w:spacing w:val="-11"/>
          <w:rPrChange w:id="1401" w:author="#YANG JIANFEI#" w:date="2023-11-07T21:35:00Z">
            <w:rPr>
              <w:rFonts w:ascii="Times New Roman" w:hAnsi="Times New Roman"/>
              <w:b/>
              <w:spacing w:val="-11"/>
            </w:rPr>
          </w:rPrChange>
        </w:rPr>
        <w:t xml:space="preserve"> </w:t>
      </w:r>
      <w:r w:rsidRPr="00560D56">
        <w:rPr>
          <w:rFonts w:ascii="Times New Roman" w:hAnsi="Times New Roman"/>
          <w:b/>
          <w:color w:val="000000" w:themeColor="text1"/>
          <w:rPrChange w:id="1402" w:author="#YANG JIANFEI#" w:date="2023-11-07T21:35:00Z">
            <w:rPr>
              <w:rFonts w:ascii="Times New Roman" w:hAnsi="Times New Roman"/>
              <w:b/>
            </w:rPr>
          </w:rPrChange>
        </w:rPr>
        <w:t>FMCW</w:t>
      </w:r>
      <w:r w:rsidRPr="00560D56">
        <w:rPr>
          <w:rFonts w:ascii="Times New Roman" w:hAnsi="Times New Roman"/>
          <w:b/>
          <w:color w:val="000000" w:themeColor="text1"/>
          <w:spacing w:val="-11"/>
          <w:rPrChange w:id="1403" w:author="#YANG JIANFEI#" w:date="2023-11-07T21:35:00Z">
            <w:rPr>
              <w:rFonts w:ascii="Times New Roman" w:hAnsi="Times New Roman"/>
              <w:b/>
              <w:spacing w:val="-11"/>
            </w:rPr>
          </w:rPrChange>
        </w:rPr>
        <w:t xml:space="preserve"> </w:t>
      </w:r>
      <w:r w:rsidRPr="00560D56">
        <w:rPr>
          <w:rFonts w:ascii="Times New Roman" w:hAnsi="Times New Roman"/>
          <w:b/>
          <w:color w:val="000000" w:themeColor="text1"/>
          <w:rPrChange w:id="1404" w:author="#YANG JIANFEI#" w:date="2023-11-07T21:35:00Z">
            <w:rPr>
              <w:rFonts w:ascii="Times New Roman" w:hAnsi="Times New Roman"/>
              <w:b/>
            </w:rPr>
          </w:rPrChange>
        </w:rPr>
        <w:t>Radar</w:t>
      </w:r>
      <w:r w:rsidRPr="00560D56">
        <w:rPr>
          <w:color w:val="000000" w:themeColor="text1"/>
          <w:rPrChange w:id="1405" w:author="#YANG JIANFEI#" w:date="2023-11-07T21:35:00Z">
            <w:rPr/>
          </w:rPrChange>
        </w:rPr>
        <w:t xml:space="preserve">: </w:t>
      </w:r>
      <w:r w:rsidRPr="00560D56">
        <w:rPr>
          <w:color w:val="000000" w:themeColor="text1"/>
          <w:w w:val="90"/>
          <w:rPrChange w:id="1406" w:author="#YANG JIANFEI#" w:date="2023-11-07T21:35:00Z">
            <w:rPr>
              <w:w w:val="90"/>
            </w:rPr>
          </w:rPrChange>
        </w:rPr>
        <w:t xml:space="preserve">Through a series of experiments, we substantiate the efficacy of our method </w:t>
      </w:r>
      <w:r w:rsidRPr="00560D56">
        <w:rPr>
          <w:color w:val="000000" w:themeColor="text1"/>
          <w:rPrChange w:id="1407" w:author="#YANG JIANFEI#" w:date="2023-11-07T21:35:00Z">
            <w:rPr/>
          </w:rPrChange>
        </w:rPr>
        <w:t>in extracting vital signs from FMCW radar signals.</w:t>
      </w:r>
    </w:p>
    <w:p w14:paraId="7050E2E0" w14:textId="77777777" w:rsidR="00F82CC7" w:rsidRPr="00560D56" w:rsidRDefault="00F82CC7">
      <w:pPr>
        <w:pStyle w:val="a3"/>
        <w:spacing w:before="105"/>
        <w:rPr>
          <w:color w:val="000000" w:themeColor="text1"/>
          <w:rPrChange w:id="1408" w:author="#YANG JIANFEI#" w:date="2023-11-07T21:35:00Z">
            <w:rPr/>
          </w:rPrChange>
        </w:rPr>
      </w:pPr>
    </w:p>
    <w:p w14:paraId="6A1CA26F" w14:textId="77777777" w:rsidR="00F82CC7" w:rsidRPr="00560D56" w:rsidRDefault="00000000">
      <w:pPr>
        <w:pStyle w:val="1"/>
        <w:numPr>
          <w:ilvl w:val="0"/>
          <w:numId w:val="1"/>
        </w:numPr>
        <w:tabs>
          <w:tab w:val="left" w:pos="635"/>
        </w:tabs>
        <w:ind w:left="635" w:hanging="287"/>
        <w:jc w:val="both"/>
        <w:rPr>
          <w:color w:val="000000" w:themeColor="text1"/>
          <w:rPrChange w:id="1409" w:author="#YANG JIANFEI#" w:date="2023-11-07T21:35:00Z">
            <w:rPr/>
          </w:rPrChange>
        </w:rPr>
      </w:pPr>
      <w:bookmarkStart w:id="1410" w:name="4_Inention_Methodology"/>
      <w:bookmarkEnd w:id="1410"/>
      <w:proofErr w:type="spellStart"/>
      <w:r w:rsidRPr="00560D56">
        <w:rPr>
          <w:color w:val="000000" w:themeColor="text1"/>
          <w:rPrChange w:id="1411" w:author="#YANG JIANFEI#" w:date="2023-11-07T21:35:00Z">
            <w:rPr/>
          </w:rPrChange>
        </w:rPr>
        <w:t>Inention</w:t>
      </w:r>
      <w:proofErr w:type="spellEnd"/>
      <w:r w:rsidRPr="00560D56">
        <w:rPr>
          <w:color w:val="000000" w:themeColor="text1"/>
          <w:spacing w:val="21"/>
          <w:rPrChange w:id="1412" w:author="#YANG JIANFEI#" w:date="2023-11-07T21:35:00Z">
            <w:rPr>
              <w:spacing w:val="21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413" w:author="#YANG JIANFEI#" w:date="2023-11-07T21:35:00Z">
            <w:rPr>
              <w:spacing w:val="-2"/>
            </w:rPr>
          </w:rPrChange>
        </w:rPr>
        <w:t>Methodology</w:t>
      </w:r>
    </w:p>
    <w:p w14:paraId="67906E4A" w14:textId="77777777" w:rsidR="00F82CC7" w:rsidRPr="00560D56" w:rsidRDefault="00000000">
      <w:pPr>
        <w:pStyle w:val="2"/>
        <w:numPr>
          <w:ilvl w:val="1"/>
          <w:numId w:val="1"/>
        </w:numPr>
        <w:tabs>
          <w:tab w:val="left" w:pos="740"/>
        </w:tabs>
        <w:spacing w:before="210"/>
        <w:ind w:left="740" w:hanging="392"/>
        <w:rPr>
          <w:color w:val="000000" w:themeColor="text1"/>
          <w:rPrChange w:id="1414" w:author="#YANG JIANFEI#" w:date="2023-11-07T21:35:00Z">
            <w:rPr/>
          </w:rPrChange>
        </w:rPr>
      </w:pPr>
      <w:bookmarkStart w:id="1415" w:name="4.1_Reflected_Signals_from_FMCW_Radar"/>
      <w:bookmarkEnd w:id="1415"/>
      <w:r w:rsidRPr="00560D56">
        <w:rPr>
          <w:color w:val="000000" w:themeColor="text1"/>
          <w:spacing w:val="-6"/>
          <w:rPrChange w:id="1416" w:author="#YANG JIANFEI#" w:date="2023-11-07T21:35:00Z">
            <w:rPr>
              <w:spacing w:val="-6"/>
            </w:rPr>
          </w:rPrChange>
        </w:rPr>
        <w:t>Reflected</w:t>
      </w:r>
      <w:r w:rsidRPr="00560D56">
        <w:rPr>
          <w:color w:val="000000" w:themeColor="text1"/>
          <w:spacing w:val="-1"/>
          <w:rPrChange w:id="1417" w:author="#YANG JIANFEI#" w:date="2023-11-07T21:35:00Z">
            <w:rPr>
              <w:spacing w:val="-1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1418" w:author="#YANG JIANFEI#" w:date="2023-11-07T21:35:00Z">
            <w:rPr>
              <w:spacing w:val="-6"/>
            </w:rPr>
          </w:rPrChange>
        </w:rPr>
        <w:t>Signals</w:t>
      </w:r>
      <w:r w:rsidRPr="00560D56">
        <w:rPr>
          <w:color w:val="000000" w:themeColor="text1"/>
          <w:rPrChange w:id="1419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6"/>
          <w:rPrChange w:id="1420" w:author="#YANG JIANFEI#" w:date="2023-11-07T21:35:00Z">
            <w:rPr>
              <w:spacing w:val="-6"/>
            </w:rPr>
          </w:rPrChange>
        </w:rPr>
        <w:t>from</w:t>
      </w:r>
      <w:r w:rsidRPr="00560D56">
        <w:rPr>
          <w:color w:val="000000" w:themeColor="text1"/>
          <w:spacing w:val="-1"/>
          <w:rPrChange w:id="1421" w:author="#YANG JIANFEI#" w:date="2023-11-07T21:35:00Z">
            <w:rPr>
              <w:spacing w:val="-1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1422" w:author="#YANG JIANFEI#" w:date="2023-11-07T21:35:00Z">
            <w:rPr>
              <w:spacing w:val="-6"/>
            </w:rPr>
          </w:rPrChange>
        </w:rPr>
        <w:t>FMCW</w:t>
      </w:r>
      <w:r w:rsidRPr="00560D56">
        <w:rPr>
          <w:color w:val="000000" w:themeColor="text1"/>
          <w:rPrChange w:id="1423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6"/>
          <w:rPrChange w:id="1424" w:author="#YANG JIANFEI#" w:date="2023-11-07T21:35:00Z">
            <w:rPr>
              <w:spacing w:val="-6"/>
            </w:rPr>
          </w:rPrChange>
        </w:rPr>
        <w:t>Radar</w:t>
      </w:r>
    </w:p>
    <w:p w14:paraId="2AE3F14A" w14:textId="77777777" w:rsidR="00F82CC7" w:rsidRPr="00560D56" w:rsidRDefault="00000000">
      <w:pPr>
        <w:pStyle w:val="a3"/>
        <w:spacing w:before="150" w:line="252" w:lineRule="auto"/>
        <w:ind w:left="348" w:right="403"/>
        <w:jc w:val="both"/>
        <w:rPr>
          <w:color w:val="000000" w:themeColor="text1"/>
          <w:rPrChange w:id="1425" w:author="#YANG JIANFEI#" w:date="2023-11-07T21:35:00Z">
            <w:rPr/>
          </w:rPrChange>
        </w:rPr>
      </w:pPr>
      <w:r w:rsidRPr="00560D56">
        <w:rPr>
          <w:color w:val="000000" w:themeColor="text1"/>
          <w:spacing w:val="-2"/>
          <w:rPrChange w:id="1426" w:author="#YANG JIANFEI#" w:date="2023-11-07T21:35:00Z">
            <w:rPr>
              <w:spacing w:val="-2"/>
            </w:rPr>
          </w:rPrChange>
        </w:rPr>
        <w:t>Before</w:t>
      </w:r>
      <w:r w:rsidRPr="00560D56">
        <w:rPr>
          <w:color w:val="000000" w:themeColor="text1"/>
          <w:spacing w:val="-7"/>
          <w:rPrChange w:id="1427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428" w:author="#YANG JIANFEI#" w:date="2023-11-07T21:35:00Z">
            <w:rPr>
              <w:spacing w:val="-2"/>
            </w:rPr>
          </w:rPrChange>
        </w:rPr>
        <w:t>introducing</w:t>
      </w:r>
      <w:r w:rsidRPr="00560D56">
        <w:rPr>
          <w:color w:val="000000" w:themeColor="text1"/>
          <w:spacing w:val="-7"/>
          <w:rPrChange w:id="1429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430" w:author="#YANG JIANFEI#" w:date="2023-11-07T21:35:00Z">
            <w:rPr>
              <w:spacing w:val="-2"/>
            </w:rPr>
          </w:rPrChange>
        </w:rPr>
        <w:t>our</w:t>
      </w:r>
      <w:r w:rsidRPr="00560D56">
        <w:rPr>
          <w:color w:val="000000" w:themeColor="text1"/>
          <w:spacing w:val="-7"/>
          <w:rPrChange w:id="1431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432" w:author="#YANG JIANFEI#" w:date="2023-11-07T21:35:00Z">
            <w:rPr>
              <w:spacing w:val="-2"/>
            </w:rPr>
          </w:rPrChange>
        </w:rPr>
        <w:t>methodology,</w:t>
      </w:r>
      <w:r w:rsidRPr="00560D56">
        <w:rPr>
          <w:color w:val="000000" w:themeColor="text1"/>
          <w:spacing w:val="-7"/>
          <w:rPrChange w:id="1433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434" w:author="#YANG JIANFEI#" w:date="2023-11-07T21:35:00Z">
            <w:rPr>
              <w:spacing w:val="-2"/>
            </w:rPr>
          </w:rPrChange>
        </w:rPr>
        <w:t>it</w:t>
      </w:r>
      <w:r w:rsidRPr="00560D56">
        <w:rPr>
          <w:color w:val="000000" w:themeColor="text1"/>
          <w:spacing w:val="-7"/>
          <w:rPrChange w:id="1435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436" w:author="#YANG JIANFEI#" w:date="2023-11-07T21:35:00Z">
            <w:rPr>
              <w:spacing w:val="-2"/>
            </w:rPr>
          </w:rPrChange>
        </w:rPr>
        <w:t>is</w:t>
      </w:r>
      <w:r w:rsidRPr="00560D56">
        <w:rPr>
          <w:color w:val="000000" w:themeColor="text1"/>
          <w:spacing w:val="-7"/>
          <w:rPrChange w:id="1437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438" w:author="#YANG JIANFEI#" w:date="2023-11-07T21:35:00Z">
            <w:rPr>
              <w:spacing w:val="-2"/>
            </w:rPr>
          </w:rPrChange>
        </w:rPr>
        <w:t>essential</w:t>
      </w:r>
      <w:r w:rsidRPr="00560D56">
        <w:rPr>
          <w:color w:val="000000" w:themeColor="text1"/>
          <w:spacing w:val="-7"/>
          <w:rPrChange w:id="1439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440" w:author="#YANG JIANFEI#" w:date="2023-11-07T21:35:00Z">
            <w:rPr>
              <w:spacing w:val="-2"/>
            </w:rPr>
          </w:rPrChange>
        </w:rPr>
        <w:t>to</w:t>
      </w:r>
      <w:r w:rsidRPr="00560D56">
        <w:rPr>
          <w:color w:val="000000" w:themeColor="text1"/>
          <w:spacing w:val="-7"/>
          <w:rPrChange w:id="1441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442" w:author="#YANG JIANFEI#" w:date="2023-11-07T21:35:00Z">
            <w:rPr>
              <w:spacing w:val="-2"/>
            </w:rPr>
          </w:rPrChange>
        </w:rPr>
        <w:t>provide</w:t>
      </w:r>
      <w:r w:rsidRPr="00560D56">
        <w:rPr>
          <w:color w:val="000000" w:themeColor="text1"/>
          <w:spacing w:val="-7"/>
          <w:rPrChange w:id="1443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444" w:author="#YANG JIANFEI#" w:date="2023-11-07T21:35:00Z">
            <w:rPr>
              <w:spacing w:val="-2"/>
            </w:rPr>
          </w:rPrChange>
        </w:rPr>
        <w:t>a</w:t>
      </w:r>
      <w:r w:rsidRPr="00560D56">
        <w:rPr>
          <w:color w:val="000000" w:themeColor="text1"/>
          <w:spacing w:val="-7"/>
          <w:rPrChange w:id="1445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446" w:author="#YANG JIANFEI#" w:date="2023-11-07T21:35:00Z">
            <w:rPr>
              <w:spacing w:val="-2"/>
            </w:rPr>
          </w:rPrChange>
        </w:rPr>
        <w:t>concise</w:t>
      </w:r>
      <w:r w:rsidRPr="00560D56">
        <w:rPr>
          <w:color w:val="000000" w:themeColor="text1"/>
          <w:spacing w:val="-7"/>
          <w:rPrChange w:id="1447" w:author="#YANG JIANFEI#" w:date="2023-11-07T21:35:00Z">
            <w:rPr>
              <w:spacing w:val="-7"/>
            </w:rPr>
          </w:rPrChange>
        </w:rPr>
        <w:t xml:space="preserve"> </w:t>
      </w:r>
      <w:proofErr w:type="spellStart"/>
      <w:r w:rsidRPr="00560D56">
        <w:rPr>
          <w:color w:val="000000" w:themeColor="text1"/>
          <w:spacing w:val="-2"/>
          <w:rPrChange w:id="1448" w:author="#YANG JIANFEI#" w:date="2023-11-07T21:35:00Z">
            <w:rPr>
              <w:spacing w:val="-2"/>
            </w:rPr>
          </w:rPrChange>
        </w:rPr>
        <w:t>expla</w:t>
      </w:r>
      <w:proofErr w:type="spellEnd"/>
      <w:r w:rsidRPr="00560D56">
        <w:rPr>
          <w:color w:val="000000" w:themeColor="text1"/>
          <w:spacing w:val="-2"/>
          <w:rPrChange w:id="1449" w:author="#YANG JIANFEI#" w:date="2023-11-07T21:35:00Z">
            <w:rPr>
              <w:spacing w:val="-2"/>
            </w:rPr>
          </w:rPrChange>
        </w:rPr>
        <w:t>- nation</w:t>
      </w:r>
      <w:r w:rsidRPr="00560D56">
        <w:rPr>
          <w:color w:val="000000" w:themeColor="text1"/>
          <w:spacing w:val="-6"/>
          <w:rPrChange w:id="1450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451" w:author="#YANG JIANFEI#" w:date="2023-11-07T21:35:00Z">
            <w:rPr>
              <w:spacing w:val="-2"/>
            </w:rPr>
          </w:rPrChange>
        </w:rPr>
        <w:t>of</w:t>
      </w:r>
      <w:r w:rsidRPr="00560D56">
        <w:rPr>
          <w:color w:val="000000" w:themeColor="text1"/>
          <w:spacing w:val="-6"/>
          <w:rPrChange w:id="1452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453" w:author="#YANG JIANFEI#" w:date="2023-11-07T21:35:00Z">
            <w:rPr>
              <w:spacing w:val="-2"/>
            </w:rPr>
          </w:rPrChange>
        </w:rPr>
        <w:t>how</w:t>
      </w:r>
      <w:r w:rsidRPr="00560D56">
        <w:rPr>
          <w:color w:val="000000" w:themeColor="text1"/>
          <w:spacing w:val="-6"/>
          <w:rPrChange w:id="1454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455" w:author="#YANG JIANFEI#" w:date="2023-11-07T21:35:00Z">
            <w:rPr>
              <w:spacing w:val="-2"/>
            </w:rPr>
          </w:rPrChange>
        </w:rPr>
        <w:t>radar</w:t>
      </w:r>
      <w:r w:rsidRPr="00560D56">
        <w:rPr>
          <w:color w:val="000000" w:themeColor="text1"/>
          <w:spacing w:val="-6"/>
          <w:rPrChange w:id="1456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457" w:author="#YANG JIANFEI#" w:date="2023-11-07T21:35:00Z">
            <w:rPr>
              <w:spacing w:val="-2"/>
            </w:rPr>
          </w:rPrChange>
        </w:rPr>
        <w:t>data</w:t>
      </w:r>
      <w:r w:rsidRPr="00560D56">
        <w:rPr>
          <w:color w:val="000000" w:themeColor="text1"/>
          <w:spacing w:val="-6"/>
          <w:rPrChange w:id="1458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459" w:author="#YANG JIANFEI#" w:date="2023-11-07T21:35:00Z">
            <w:rPr>
              <w:spacing w:val="-2"/>
            </w:rPr>
          </w:rPrChange>
        </w:rPr>
        <w:t>can</w:t>
      </w:r>
      <w:r w:rsidRPr="00560D56">
        <w:rPr>
          <w:color w:val="000000" w:themeColor="text1"/>
          <w:spacing w:val="-6"/>
          <w:rPrChange w:id="1460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461" w:author="#YANG JIANFEI#" w:date="2023-11-07T21:35:00Z">
            <w:rPr>
              <w:spacing w:val="-2"/>
            </w:rPr>
          </w:rPrChange>
        </w:rPr>
        <w:t>be</w:t>
      </w:r>
      <w:r w:rsidRPr="00560D56">
        <w:rPr>
          <w:color w:val="000000" w:themeColor="text1"/>
          <w:spacing w:val="-6"/>
          <w:rPrChange w:id="1462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463" w:author="#YANG JIANFEI#" w:date="2023-11-07T21:35:00Z">
            <w:rPr>
              <w:spacing w:val="-2"/>
            </w:rPr>
          </w:rPrChange>
        </w:rPr>
        <w:t>used</w:t>
      </w:r>
      <w:r w:rsidRPr="00560D56">
        <w:rPr>
          <w:color w:val="000000" w:themeColor="text1"/>
          <w:spacing w:val="-6"/>
          <w:rPrChange w:id="1464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465" w:author="#YANG JIANFEI#" w:date="2023-11-07T21:35:00Z">
            <w:rPr>
              <w:spacing w:val="-2"/>
            </w:rPr>
          </w:rPrChange>
        </w:rPr>
        <w:t>to</w:t>
      </w:r>
      <w:r w:rsidRPr="00560D56">
        <w:rPr>
          <w:color w:val="000000" w:themeColor="text1"/>
          <w:spacing w:val="-6"/>
          <w:rPrChange w:id="1466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467" w:author="#YANG JIANFEI#" w:date="2023-11-07T21:35:00Z">
            <w:rPr>
              <w:spacing w:val="-2"/>
            </w:rPr>
          </w:rPrChange>
        </w:rPr>
        <w:t>reconstruct</w:t>
      </w:r>
      <w:r w:rsidRPr="00560D56">
        <w:rPr>
          <w:color w:val="000000" w:themeColor="text1"/>
          <w:spacing w:val="-6"/>
          <w:rPrChange w:id="1468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469" w:author="#YANG JIANFEI#" w:date="2023-11-07T21:35:00Z">
            <w:rPr>
              <w:spacing w:val="-2"/>
            </w:rPr>
          </w:rPrChange>
        </w:rPr>
        <w:t>vital</w:t>
      </w:r>
      <w:r w:rsidRPr="00560D56">
        <w:rPr>
          <w:color w:val="000000" w:themeColor="text1"/>
          <w:spacing w:val="-6"/>
          <w:rPrChange w:id="1470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471" w:author="#YANG JIANFEI#" w:date="2023-11-07T21:35:00Z">
            <w:rPr>
              <w:spacing w:val="-2"/>
            </w:rPr>
          </w:rPrChange>
        </w:rPr>
        <w:t>signs</w:t>
      </w:r>
      <w:r w:rsidRPr="00560D56">
        <w:rPr>
          <w:color w:val="000000" w:themeColor="text1"/>
          <w:spacing w:val="-6"/>
          <w:rPrChange w:id="1472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473" w:author="#YANG JIANFEI#" w:date="2023-11-07T21:35:00Z">
            <w:rPr>
              <w:spacing w:val="-2"/>
            </w:rPr>
          </w:rPrChange>
        </w:rPr>
        <w:t>(</w:t>
      </w:r>
      <w:r w:rsidRPr="00560D56">
        <w:rPr>
          <w:color w:val="000000" w:themeColor="text1"/>
          <w:rPrChange w:id="1474" w:author="#YANG JIANFEI#" w:date="2023-11-07T21:35:00Z">
            <w:rPr/>
          </w:rPrChange>
        </w:rPr>
        <w:fldChar w:fldCharType="begin"/>
      </w:r>
      <w:r w:rsidRPr="00560D56">
        <w:rPr>
          <w:color w:val="000000" w:themeColor="text1"/>
          <w:rPrChange w:id="1475" w:author="#YANG JIANFEI#" w:date="2023-11-07T21:35:00Z">
            <w:rPr/>
          </w:rPrChange>
        </w:rPr>
        <w:instrText>HYPERLINK \l "_bookmark13"</w:instrText>
      </w:r>
      <w:r w:rsidRPr="000F1170">
        <w:rPr>
          <w:color w:val="000000" w:themeColor="text1"/>
        </w:rPr>
      </w:r>
      <w:r w:rsidRPr="00560D56">
        <w:rPr>
          <w:color w:val="000000" w:themeColor="text1"/>
          <w:rPrChange w:id="1476" w:author="#YANG JIANFEI#" w:date="2023-11-07T21:35:00Z">
            <w:rPr>
              <w:color w:val="BF7F3F"/>
              <w:spacing w:val="-2"/>
            </w:rPr>
          </w:rPrChange>
        </w:rPr>
        <w:fldChar w:fldCharType="separate"/>
      </w:r>
      <w:r w:rsidRPr="00560D56">
        <w:rPr>
          <w:color w:val="000000" w:themeColor="text1"/>
          <w:spacing w:val="-2"/>
          <w:rPrChange w:id="1477" w:author="#YANG JIANFEI#" w:date="2023-11-07T21:35:00Z">
            <w:rPr>
              <w:color w:val="BF7F3F"/>
              <w:spacing w:val="-2"/>
            </w:rPr>
          </w:rPrChange>
        </w:rPr>
        <w:t>Li</w:t>
      </w:r>
      <w:r w:rsidRPr="00560D56">
        <w:rPr>
          <w:color w:val="000000" w:themeColor="text1"/>
          <w:spacing w:val="-6"/>
          <w:rPrChange w:id="1478" w:author="#YANG JIANFEI#" w:date="2023-11-07T21:35:00Z">
            <w:rPr>
              <w:color w:val="BF7F3F"/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479" w:author="#YANG JIANFEI#" w:date="2023-11-07T21:35:00Z">
            <w:rPr>
              <w:color w:val="BF7F3F"/>
              <w:spacing w:val="-2"/>
            </w:rPr>
          </w:rPrChange>
        </w:rPr>
        <w:t>et</w:t>
      </w:r>
      <w:r w:rsidRPr="00560D56">
        <w:rPr>
          <w:color w:val="000000" w:themeColor="text1"/>
          <w:spacing w:val="-6"/>
          <w:rPrChange w:id="1480" w:author="#YANG JIANFEI#" w:date="2023-11-07T21:35:00Z">
            <w:rPr>
              <w:color w:val="BF7F3F"/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481" w:author="#YANG JIANFEI#" w:date="2023-11-07T21:35:00Z">
            <w:rPr>
              <w:color w:val="BF7F3F"/>
              <w:spacing w:val="-2"/>
            </w:rPr>
          </w:rPrChange>
        </w:rPr>
        <w:t>al.</w:t>
      </w:r>
      <w:r w:rsidRPr="00560D56">
        <w:rPr>
          <w:color w:val="000000" w:themeColor="text1"/>
          <w:spacing w:val="-6"/>
          <w:rPrChange w:id="1482" w:author="#YANG JIANFEI#" w:date="2023-11-07T21:35:00Z">
            <w:rPr>
              <w:color w:val="BF7F3F"/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483" w:author="#YANG JIANFEI#" w:date="2023-11-07T21:35:00Z">
            <w:rPr>
              <w:color w:val="BF7F3F"/>
              <w:spacing w:val="-2"/>
            </w:rPr>
          </w:rPrChange>
        </w:rPr>
        <w:t>2019</w:t>
      </w:r>
      <w:r w:rsidRPr="00560D56">
        <w:rPr>
          <w:color w:val="000000" w:themeColor="text1"/>
          <w:spacing w:val="-2"/>
          <w:rPrChange w:id="1484" w:author="#YANG JIANFEI#" w:date="2023-11-07T21:35:00Z">
            <w:rPr>
              <w:color w:val="BF7F3F"/>
              <w:spacing w:val="-2"/>
            </w:rPr>
          </w:rPrChange>
        </w:rPr>
        <w:fldChar w:fldCharType="end"/>
      </w:r>
      <w:r w:rsidRPr="00560D56">
        <w:rPr>
          <w:color w:val="000000" w:themeColor="text1"/>
          <w:spacing w:val="-2"/>
          <w:rPrChange w:id="1485" w:author="#YANG JIANFEI#" w:date="2023-11-07T21:35:00Z">
            <w:rPr>
              <w:spacing w:val="-2"/>
            </w:rPr>
          </w:rPrChange>
        </w:rPr>
        <w:t>). FMCW</w:t>
      </w:r>
      <w:r w:rsidRPr="00560D56">
        <w:rPr>
          <w:color w:val="000000" w:themeColor="text1"/>
          <w:spacing w:val="-11"/>
          <w:rPrChange w:id="1486" w:author="#YANG JIANFEI#" w:date="2023-11-07T21:35:00Z">
            <w:rPr>
              <w:spacing w:val="-11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487" w:author="#YANG JIANFEI#" w:date="2023-11-07T21:35:00Z">
            <w:rPr>
              <w:spacing w:val="-2"/>
            </w:rPr>
          </w:rPrChange>
        </w:rPr>
        <w:t>radar</w:t>
      </w:r>
      <w:r w:rsidRPr="00560D56">
        <w:rPr>
          <w:color w:val="000000" w:themeColor="text1"/>
          <w:spacing w:val="-10"/>
          <w:rPrChange w:id="1488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489" w:author="#YANG JIANFEI#" w:date="2023-11-07T21:35:00Z">
            <w:rPr>
              <w:spacing w:val="-2"/>
            </w:rPr>
          </w:rPrChange>
        </w:rPr>
        <w:t>emits</w:t>
      </w:r>
      <w:r w:rsidRPr="00560D56">
        <w:rPr>
          <w:color w:val="000000" w:themeColor="text1"/>
          <w:spacing w:val="-10"/>
          <w:rPrChange w:id="1490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491" w:author="#YANG JIANFEI#" w:date="2023-11-07T21:35:00Z">
            <w:rPr>
              <w:spacing w:val="-2"/>
            </w:rPr>
          </w:rPrChange>
        </w:rPr>
        <w:t>a</w:t>
      </w:r>
      <w:r w:rsidRPr="00560D56">
        <w:rPr>
          <w:color w:val="000000" w:themeColor="text1"/>
          <w:spacing w:val="-10"/>
          <w:rPrChange w:id="1492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493" w:author="#YANG JIANFEI#" w:date="2023-11-07T21:35:00Z">
            <w:rPr>
              <w:spacing w:val="-2"/>
            </w:rPr>
          </w:rPrChange>
        </w:rPr>
        <w:t>sawtooth</w:t>
      </w:r>
      <w:r w:rsidRPr="00560D56">
        <w:rPr>
          <w:color w:val="000000" w:themeColor="text1"/>
          <w:spacing w:val="-10"/>
          <w:rPrChange w:id="1494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495" w:author="#YANG JIANFEI#" w:date="2023-11-07T21:35:00Z">
            <w:rPr>
              <w:spacing w:val="-2"/>
            </w:rPr>
          </w:rPrChange>
        </w:rPr>
        <w:t>wave</w:t>
      </w:r>
      <w:r w:rsidRPr="00560D56">
        <w:rPr>
          <w:color w:val="000000" w:themeColor="text1"/>
          <w:spacing w:val="-10"/>
          <w:rPrChange w:id="1496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497" w:author="#YANG JIANFEI#" w:date="2023-11-07T21:35:00Z">
            <w:rPr>
              <w:spacing w:val="-2"/>
            </w:rPr>
          </w:rPrChange>
        </w:rPr>
        <w:t>signal,</w:t>
      </w:r>
      <w:r w:rsidRPr="00560D56">
        <w:rPr>
          <w:color w:val="000000" w:themeColor="text1"/>
          <w:spacing w:val="-10"/>
          <w:rPrChange w:id="1498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499" w:author="#YANG JIANFEI#" w:date="2023-11-07T21:35:00Z">
            <w:rPr>
              <w:spacing w:val="-2"/>
            </w:rPr>
          </w:rPrChange>
        </w:rPr>
        <w:t>represented</w:t>
      </w:r>
      <w:r w:rsidRPr="00560D56">
        <w:rPr>
          <w:color w:val="000000" w:themeColor="text1"/>
          <w:spacing w:val="-10"/>
          <w:rPrChange w:id="1500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501" w:author="#YANG JIANFEI#" w:date="2023-11-07T21:35:00Z">
            <w:rPr>
              <w:spacing w:val="-2"/>
            </w:rPr>
          </w:rPrChange>
        </w:rPr>
        <w:t>by</w:t>
      </w:r>
      <w:r w:rsidRPr="00560D56">
        <w:rPr>
          <w:color w:val="000000" w:themeColor="text1"/>
          <w:spacing w:val="-10"/>
          <w:rPrChange w:id="1502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503" w:author="#YANG JIANFEI#" w:date="2023-11-07T21:35:00Z">
            <w:rPr>
              <w:spacing w:val="-2"/>
            </w:rPr>
          </w:rPrChange>
        </w:rPr>
        <w:t>Equation</w:t>
      </w:r>
      <w:r w:rsidRPr="00560D56">
        <w:rPr>
          <w:color w:val="000000" w:themeColor="text1"/>
          <w:spacing w:val="-10"/>
          <w:rPrChange w:id="1504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1505" w:author="#YANG JIANFEI#" w:date="2023-11-07T21:35:00Z">
            <w:rPr/>
          </w:rPrChange>
        </w:rPr>
        <w:fldChar w:fldCharType="begin"/>
      </w:r>
      <w:r w:rsidRPr="00560D56">
        <w:rPr>
          <w:color w:val="000000" w:themeColor="text1"/>
          <w:rPrChange w:id="1506" w:author="#YANG JIANFEI#" w:date="2023-11-07T21:35:00Z">
            <w:rPr/>
          </w:rPrChange>
        </w:rPr>
        <w:instrText>HYPERLINK \l "_bookmark0"</w:instrText>
      </w:r>
      <w:r w:rsidRPr="000F1170">
        <w:rPr>
          <w:color w:val="000000" w:themeColor="text1"/>
        </w:rPr>
      </w:r>
      <w:r w:rsidRPr="00560D56">
        <w:rPr>
          <w:color w:val="000000" w:themeColor="text1"/>
          <w:rPrChange w:id="1507" w:author="#YANG JIANFEI#" w:date="2023-11-07T21:35:00Z">
            <w:rPr>
              <w:color w:val="FF0000"/>
              <w:spacing w:val="-2"/>
            </w:rPr>
          </w:rPrChange>
        </w:rPr>
        <w:fldChar w:fldCharType="separate"/>
      </w:r>
      <w:r w:rsidRPr="00560D56">
        <w:rPr>
          <w:color w:val="000000" w:themeColor="text1"/>
          <w:spacing w:val="-2"/>
          <w:rPrChange w:id="1508" w:author="#YANG JIANFEI#" w:date="2023-11-07T21:35:00Z">
            <w:rPr>
              <w:color w:val="FF0000"/>
              <w:spacing w:val="-2"/>
            </w:rPr>
          </w:rPrChange>
        </w:rPr>
        <w:t>1.1</w:t>
      </w:r>
      <w:r w:rsidRPr="00560D56">
        <w:rPr>
          <w:color w:val="000000" w:themeColor="text1"/>
          <w:spacing w:val="-2"/>
          <w:rPrChange w:id="1509" w:author="#YANG JIANFEI#" w:date="2023-11-07T21:35:00Z">
            <w:rPr>
              <w:color w:val="FF0000"/>
              <w:spacing w:val="-2"/>
            </w:rPr>
          </w:rPrChange>
        </w:rPr>
        <w:fldChar w:fldCharType="end"/>
      </w:r>
      <w:r w:rsidRPr="00560D56">
        <w:rPr>
          <w:color w:val="000000" w:themeColor="text1"/>
          <w:spacing w:val="-2"/>
          <w:rPrChange w:id="1510" w:author="#YANG JIANFEI#" w:date="2023-11-07T21:35:00Z">
            <w:rPr>
              <w:spacing w:val="-2"/>
            </w:rPr>
          </w:rPrChange>
        </w:rPr>
        <w:t>:</w:t>
      </w:r>
    </w:p>
    <w:p w14:paraId="05AC66A6" w14:textId="77777777" w:rsidR="00F82CC7" w:rsidRPr="00560D56" w:rsidRDefault="00000000">
      <w:pPr>
        <w:pStyle w:val="a3"/>
        <w:tabs>
          <w:tab w:val="left" w:pos="7113"/>
        </w:tabs>
        <w:spacing w:before="177"/>
        <w:ind w:left="567" w:firstLine="1807"/>
        <w:rPr>
          <w:color w:val="000000" w:themeColor="text1"/>
          <w:rPrChange w:id="1511" w:author="#YANG JIANFEI#" w:date="2023-11-07T21:35:00Z">
            <w:rPr/>
          </w:rPrChange>
        </w:rPr>
      </w:pPr>
      <w:r w:rsidRPr="00560D56">
        <w:rPr>
          <w:noProof/>
          <w:color w:val="000000" w:themeColor="text1"/>
          <w:rPrChange w:id="1512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36224" behindDoc="1" locked="0" layoutInCell="1" allowOverlap="1" wp14:anchorId="66D02072" wp14:editId="59799399">
                <wp:simplePos x="0" y="0"/>
                <wp:positionH relativeFrom="page">
                  <wp:posOffset>3441737</wp:posOffset>
                </wp:positionH>
                <wp:positionV relativeFrom="paragraph">
                  <wp:posOffset>330045</wp:posOffset>
                </wp:positionV>
                <wp:extent cx="173355" cy="127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3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3355">
                              <a:moveTo>
                                <a:pt x="0" y="0"/>
                              </a:moveTo>
                              <a:lnTo>
                                <a:pt x="172999" y="0"/>
                              </a:lnTo>
                            </a:path>
                          </a:pathLst>
                        </a:custGeom>
                        <a:ln w="90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D02E4E" id="Graphic 6" o:spid="_x0000_s1026" style="position:absolute;left:0;text-align:left;margin-left:271pt;margin-top:26pt;width:13.65pt;height:.1pt;z-index:-251680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3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" path="m,l172999,e" filled="f" strokeweight=".25011mm">
                <v:path arrowok="t"/>
                <w10:wrap anchorx="page"/>
              </v:shape>
            </w:pict>
          </mc:Fallback>
        </mc:AlternateContent>
      </w:r>
      <w:r w:rsidRPr="00560D56">
        <w:rPr>
          <w:noProof/>
          <w:color w:val="000000" w:themeColor="text1"/>
          <w:rPrChange w:id="1513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39296" behindDoc="1" locked="0" layoutInCell="1" allowOverlap="1" wp14:anchorId="28203AC9" wp14:editId="777C0190">
                <wp:simplePos x="0" y="0"/>
                <wp:positionH relativeFrom="page">
                  <wp:posOffset>3496030</wp:posOffset>
                </wp:positionH>
                <wp:positionV relativeFrom="paragraph">
                  <wp:posOffset>233911</wp:posOffset>
                </wp:positionV>
                <wp:extent cx="64769" cy="372745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769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FB9D310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r>
                              <w:rPr>
                                <w:spacing w:val="-10"/>
                                <w:w w:val="8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8203AC9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left:0;text-align:left;margin-left:275.3pt;margin-top:18.4pt;width:5.1pt;height:29.35pt;z-index:-251677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" filled="f" stroked="f">
                <v:textbox inset="0,0,0,0">
                  <w:txbxContent>
                    <w:p w14:paraId="1FB9D310" w14:textId="77777777" w:rsidR="00F82CC7" w:rsidRDefault="00000000">
                      <w:pPr>
                        <w:pStyle w:val="a3"/>
                        <w:spacing w:before="152"/>
                      </w:pPr>
                      <w:r>
                        <w:rPr>
                          <w:spacing w:val="-10"/>
                          <w:w w:val="80"/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514" w:name="_bookmark0"/>
      <w:bookmarkEnd w:id="1514"/>
      <w:r w:rsidRPr="00560D56">
        <w:rPr>
          <w:color w:val="000000" w:themeColor="text1"/>
          <w:rPrChange w:id="1515" w:author="#YANG JIANFEI#" w:date="2023-11-07T21:35:00Z">
            <w:rPr/>
          </w:rPrChange>
        </w:rPr>
        <w:t>𝑆</w:t>
      </w:r>
      <w:r w:rsidRPr="00560D56">
        <w:rPr>
          <w:color w:val="000000" w:themeColor="text1"/>
          <w:position w:val="-3"/>
          <w:sz w:val="17"/>
          <w:rPrChange w:id="1516" w:author="#YANG JIANFEI#" w:date="2023-11-07T21:35:00Z">
            <w:rPr>
              <w:position w:val="-3"/>
              <w:sz w:val="17"/>
            </w:rPr>
          </w:rPrChange>
        </w:rPr>
        <w:t>𝑇</w:t>
      </w:r>
      <w:r w:rsidRPr="00560D56">
        <w:rPr>
          <w:color w:val="000000" w:themeColor="text1"/>
          <w:spacing w:val="-10"/>
          <w:position w:val="-3"/>
          <w:sz w:val="17"/>
          <w:rPrChange w:id="1517" w:author="#YANG JIANFEI#" w:date="2023-11-07T21:35:00Z">
            <w:rPr>
              <w:spacing w:val="-10"/>
              <w:position w:val="-3"/>
              <w:sz w:val="17"/>
            </w:rPr>
          </w:rPrChange>
        </w:rPr>
        <w:t xml:space="preserve"> </w:t>
      </w:r>
      <w:r w:rsidRPr="00560D56">
        <w:rPr>
          <w:color w:val="000000" w:themeColor="text1"/>
          <w:rPrChange w:id="1518" w:author="#YANG JIANFEI#" w:date="2023-11-07T21:35:00Z">
            <w:rPr/>
          </w:rPrChange>
        </w:rPr>
        <w:t>(𝑡)</w:t>
      </w:r>
      <w:r w:rsidRPr="00560D56">
        <w:rPr>
          <w:color w:val="000000" w:themeColor="text1"/>
          <w:spacing w:val="-9"/>
          <w:rPrChange w:id="1519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rPrChange w:id="1520" w:author="#YANG JIANFEI#" w:date="2023-11-07T21:35:00Z">
            <w:rPr/>
          </w:rPrChange>
        </w:rPr>
        <w:t>=</w:t>
      </w:r>
      <w:r w:rsidRPr="00560D56">
        <w:rPr>
          <w:color w:val="000000" w:themeColor="text1"/>
          <w:spacing w:val="-9"/>
          <w:rPrChange w:id="1521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rPrChange w:id="1522" w:author="#YANG JIANFEI#" w:date="2023-11-07T21:35:00Z">
            <w:rPr/>
          </w:rPrChange>
        </w:rPr>
        <w:t>cos</w:t>
      </w:r>
      <w:r w:rsidRPr="00560D56">
        <w:rPr>
          <w:color w:val="000000" w:themeColor="text1"/>
          <w:spacing w:val="-13"/>
          <w:rPrChange w:id="1523" w:author="#YANG JIANFEI#" w:date="2023-11-07T21:35:00Z">
            <w:rPr>
              <w:spacing w:val="-13"/>
            </w:rPr>
          </w:rPrChange>
        </w:rPr>
        <w:t xml:space="preserve"> </w:t>
      </w:r>
      <w:r w:rsidRPr="00560D56">
        <w:rPr>
          <w:color w:val="000000" w:themeColor="text1"/>
          <w:rPrChange w:id="1524" w:author="#YANG JIANFEI#" w:date="2023-11-07T21:35:00Z">
            <w:rPr/>
          </w:rPrChange>
        </w:rPr>
        <w:t>[2𝜋</w:t>
      </w:r>
      <w:r w:rsidRPr="00560D56">
        <w:rPr>
          <w:color w:val="000000" w:themeColor="text1"/>
          <w:spacing w:val="-12"/>
          <w:rPrChange w:id="1525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526" w:author="#YANG JIANFEI#" w:date="2023-11-07T21:35:00Z">
            <w:rPr/>
          </w:rPrChange>
        </w:rPr>
        <w:t>(𝑓</w:t>
      </w:r>
      <w:r w:rsidRPr="00560D56">
        <w:rPr>
          <w:color w:val="000000" w:themeColor="text1"/>
          <w:position w:val="-3"/>
          <w:sz w:val="17"/>
          <w:rPrChange w:id="1527" w:author="#YANG JIANFEI#" w:date="2023-11-07T21:35:00Z">
            <w:rPr>
              <w:position w:val="-3"/>
              <w:sz w:val="17"/>
            </w:rPr>
          </w:rPrChange>
        </w:rPr>
        <w:t>0</w:t>
      </w:r>
      <w:r w:rsidRPr="00560D56">
        <w:rPr>
          <w:color w:val="000000" w:themeColor="text1"/>
          <w:rPrChange w:id="1528" w:author="#YANG JIANFEI#" w:date="2023-11-07T21:35:00Z">
            <w:rPr/>
          </w:rPrChange>
        </w:rPr>
        <w:t>𝑡</w:t>
      </w:r>
      <w:r w:rsidRPr="00560D56">
        <w:rPr>
          <w:color w:val="000000" w:themeColor="text1"/>
          <w:spacing w:val="-6"/>
          <w:rPrChange w:id="1529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rPrChange w:id="1530" w:author="#YANG JIANFEI#" w:date="2023-11-07T21:35:00Z">
            <w:rPr/>
          </w:rPrChange>
        </w:rPr>
        <w:t>+</w:t>
      </w:r>
      <w:r w:rsidRPr="00560D56">
        <w:rPr>
          <w:color w:val="000000" w:themeColor="text1"/>
          <w:spacing w:val="-2"/>
          <w:rPrChange w:id="1531" w:author="#YANG JIANFEI#" w:date="2023-11-07T21:35:00Z">
            <w:rPr>
              <w:spacing w:val="-2"/>
            </w:rPr>
          </w:rPrChange>
        </w:rPr>
        <w:t xml:space="preserve"> </w:t>
      </w:r>
      <w:r w:rsidRPr="00560D56">
        <w:rPr>
          <w:color w:val="000000" w:themeColor="text1"/>
          <w:position w:val="16"/>
          <w:rPrChange w:id="1532" w:author="#YANG JIANFEI#" w:date="2023-11-07T21:35:00Z">
            <w:rPr>
              <w:position w:val="16"/>
            </w:rPr>
          </w:rPrChange>
        </w:rPr>
        <w:t>𝜇𝑡</w:t>
      </w:r>
      <w:r w:rsidRPr="00560D56">
        <w:rPr>
          <w:color w:val="000000" w:themeColor="text1"/>
          <w:position w:val="24"/>
          <w:sz w:val="17"/>
          <w:rPrChange w:id="1533" w:author="#YANG JIANFEI#" w:date="2023-11-07T21:35:00Z">
            <w:rPr>
              <w:position w:val="24"/>
              <w:sz w:val="17"/>
            </w:rPr>
          </w:rPrChange>
        </w:rPr>
        <w:t>2</w:t>
      </w:r>
      <w:r w:rsidRPr="00560D56">
        <w:rPr>
          <w:color w:val="000000" w:themeColor="text1"/>
          <w:spacing w:val="22"/>
          <w:position w:val="24"/>
          <w:sz w:val="17"/>
          <w:rPrChange w:id="1534" w:author="#YANG JIANFEI#" w:date="2023-11-07T21:35:00Z">
            <w:rPr>
              <w:spacing w:val="22"/>
              <w:position w:val="24"/>
              <w:sz w:val="17"/>
            </w:rPr>
          </w:rPrChange>
        </w:rPr>
        <w:t xml:space="preserve"> </w:t>
      </w:r>
      <w:r w:rsidRPr="00560D56">
        <w:rPr>
          <w:color w:val="000000" w:themeColor="text1"/>
          <w:rPrChange w:id="1535" w:author="#YANG JIANFEI#" w:date="2023-11-07T21:35:00Z">
            <w:rPr/>
          </w:rPrChange>
        </w:rPr>
        <w:t>+</w:t>
      </w:r>
      <w:r w:rsidRPr="00560D56">
        <w:rPr>
          <w:color w:val="000000" w:themeColor="text1"/>
          <w:spacing w:val="-12"/>
          <w:rPrChange w:id="1536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537" w:author="#YANG JIANFEI#" w:date="2023-11-07T21:35:00Z">
            <w:rPr/>
          </w:rPrChange>
        </w:rPr>
        <w:t>𝜙</w:t>
      </w:r>
      <w:r w:rsidRPr="00560D56">
        <w:rPr>
          <w:color w:val="000000" w:themeColor="text1"/>
          <w:position w:val="-3"/>
          <w:sz w:val="17"/>
          <w:rPrChange w:id="1538" w:author="#YANG JIANFEI#" w:date="2023-11-07T21:35:00Z">
            <w:rPr>
              <w:position w:val="-3"/>
              <w:sz w:val="17"/>
            </w:rPr>
          </w:rPrChange>
        </w:rPr>
        <w:t>0</w:t>
      </w:r>
      <w:r w:rsidRPr="00560D56">
        <w:rPr>
          <w:color w:val="000000" w:themeColor="text1"/>
          <w:rPrChange w:id="1539" w:author="#YANG JIANFEI#" w:date="2023-11-07T21:35:00Z">
            <w:rPr/>
          </w:rPrChange>
        </w:rPr>
        <w:t>)</w:t>
      </w:r>
      <w:proofErr w:type="gramStart"/>
      <w:r w:rsidRPr="00560D56">
        <w:rPr>
          <w:color w:val="000000" w:themeColor="text1"/>
          <w:rPrChange w:id="1540" w:author="#YANG JIANFEI#" w:date="2023-11-07T21:35:00Z">
            <w:rPr/>
          </w:rPrChange>
        </w:rPr>
        <w:t>]</w:t>
      </w:r>
      <w:r w:rsidRPr="00560D56">
        <w:rPr>
          <w:color w:val="000000" w:themeColor="text1"/>
          <w:spacing w:val="-13"/>
          <w:rPrChange w:id="1541" w:author="#YANG JIANFEI#" w:date="2023-11-07T21:35:00Z">
            <w:rPr>
              <w:spacing w:val="-13"/>
            </w:rPr>
          </w:rPrChange>
        </w:rPr>
        <w:t xml:space="preserve"> </w:t>
      </w:r>
      <w:r w:rsidRPr="00560D56">
        <w:rPr>
          <w:color w:val="000000" w:themeColor="text1"/>
          <w:spacing w:val="-10"/>
          <w:rPrChange w:id="1542" w:author="#YANG JIANFEI#" w:date="2023-11-07T21:35:00Z">
            <w:rPr>
              <w:spacing w:val="-10"/>
            </w:rPr>
          </w:rPrChange>
        </w:rPr>
        <w:t>.</w:t>
      </w:r>
      <w:proofErr w:type="gramEnd"/>
      <w:r w:rsidRPr="00560D56">
        <w:rPr>
          <w:color w:val="000000" w:themeColor="text1"/>
          <w:rPrChange w:id="1543" w:author="#YANG JIANFEI#" w:date="2023-11-07T21:35:00Z">
            <w:rPr/>
          </w:rPrChange>
        </w:rPr>
        <w:tab/>
      </w:r>
      <w:r w:rsidRPr="00560D56">
        <w:rPr>
          <w:color w:val="000000" w:themeColor="text1"/>
          <w:spacing w:val="-2"/>
          <w:rPrChange w:id="1544" w:author="#YANG JIANFEI#" w:date="2023-11-07T21:35:00Z">
            <w:rPr>
              <w:spacing w:val="-2"/>
            </w:rPr>
          </w:rPrChange>
        </w:rPr>
        <w:t>(1.1)</w:t>
      </w:r>
    </w:p>
    <w:p w14:paraId="41EA9BB6" w14:textId="77777777" w:rsidR="00F82CC7" w:rsidRPr="00560D56" w:rsidRDefault="00000000">
      <w:pPr>
        <w:pStyle w:val="a3"/>
        <w:tabs>
          <w:tab w:val="left" w:pos="1321"/>
          <w:tab w:val="left" w:pos="2743"/>
        </w:tabs>
        <w:spacing w:before="241" w:line="252" w:lineRule="auto"/>
        <w:ind w:left="348" w:right="440" w:firstLine="218"/>
        <w:rPr>
          <w:color w:val="000000" w:themeColor="text1"/>
          <w:rPrChange w:id="1545" w:author="#YANG JIANFEI#" w:date="2023-11-07T21:35:00Z">
            <w:rPr/>
          </w:rPrChange>
        </w:rPr>
      </w:pPr>
      <w:r w:rsidRPr="00560D56">
        <w:rPr>
          <w:noProof/>
          <w:color w:val="000000" w:themeColor="text1"/>
          <w:rPrChange w:id="1546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41344" behindDoc="1" locked="0" layoutInCell="1" allowOverlap="1" wp14:anchorId="6B54FBA1" wp14:editId="36463551">
                <wp:simplePos x="0" y="0"/>
                <wp:positionH relativeFrom="page">
                  <wp:posOffset>1381734</wp:posOffset>
                </wp:positionH>
                <wp:positionV relativeFrom="paragraph">
                  <wp:posOffset>228614</wp:posOffset>
                </wp:positionV>
                <wp:extent cx="965835" cy="372745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65835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76D00B9" w14:textId="77777777" w:rsidR="00F82CC7" w:rsidRDefault="00000000">
                            <w:pPr>
                              <w:tabs>
                                <w:tab w:val="left" w:pos="1409"/>
                              </w:tabs>
                              <w:spacing w:before="152"/>
                            </w:pPr>
                            <w:r>
                              <w:rPr>
                                <w:spacing w:val="-10"/>
                                <w:w w:val="95"/>
                              </w:rPr>
                              <w:t>𝑅</w:t>
                            </w:r>
                            <w:r>
                              <w:tab/>
                            </w:r>
                            <w:r>
                              <w:rPr>
                                <w:spacing w:val="-127"/>
                                <w:w w:val="80"/>
                              </w:rPr>
                              <w:t>𝑉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54FBA1" id="Textbox 8" o:spid="_x0000_s1027" type="#_x0000_t202" style="position:absolute;left:0;text-align:left;margin-left:108.8pt;margin-top:18pt;width:76.05pt;height:29.35pt;z-index:-251675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" filled="f" stroked="f">
                <v:textbox inset="0,0,0,0">
                  <w:txbxContent>
                    <w:p w14:paraId="376D00B9" w14:textId="77777777" w:rsidR="00F82CC7" w:rsidRDefault="00000000">
                      <w:pPr>
                        <w:tabs>
                          <w:tab w:val="left" w:pos="1409"/>
                        </w:tabs>
                        <w:spacing w:before="152"/>
                      </w:pPr>
                      <w:r>
                        <w:rPr>
                          <w:spacing w:val="-10"/>
                          <w:w w:val="95"/>
                        </w:rPr>
                        <w:t>𝑅</w:t>
                      </w:r>
                      <w:r>
                        <w:tab/>
                      </w:r>
                      <w:r>
                        <w:rPr>
                          <w:spacing w:val="-127"/>
                          <w:w w:val="80"/>
                        </w:rPr>
                        <w:t>𝑉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60D56">
        <w:rPr>
          <w:color w:val="000000" w:themeColor="text1"/>
          <w:spacing w:val="-4"/>
          <w:rPrChange w:id="1547" w:author="#YANG JIANFEI#" w:date="2023-11-07T21:35:00Z">
            <w:rPr>
              <w:spacing w:val="-4"/>
            </w:rPr>
          </w:rPrChange>
        </w:rPr>
        <w:t xml:space="preserve">Equation </w:t>
      </w:r>
      <w:r w:rsidRPr="00560D56">
        <w:rPr>
          <w:color w:val="000000" w:themeColor="text1"/>
          <w:rPrChange w:id="1548" w:author="#YANG JIANFEI#" w:date="2023-11-07T21:35:00Z">
            <w:rPr/>
          </w:rPrChange>
        </w:rPr>
        <w:fldChar w:fldCharType="begin"/>
      </w:r>
      <w:r w:rsidRPr="00560D56">
        <w:rPr>
          <w:color w:val="000000" w:themeColor="text1"/>
          <w:rPrChange w:id="1549" w:author="#YANG JIANFEI#" w:date="2023-11-07T21:35:00Z">
            <w:rPr/>
          </w:rPrChange>
        </w:rPr>
        <w:instrText>HYPERLINK \l "_bookmark1"</w:instrText>
      </w:r>
      <w:r w:rsidRPr="000F1170">
        <w:rPr>
          <w:color w:val="000000" w:themeColor="text1"/>
        </w:rPr>
      </w:r>
      <w:r w:rsidRPr="00560D56">
        <w:rPr>
          <w:color w:val="000000" w:themeColor="text1"/>
          <w:rPrChange w:id="1550" w:author="#YANG JIANFEI#" w:date="2023-11-07T21:35:00Z">
            <w:rPr>
              <w:color w:val="FF0000"/>
              <w:spacing w:val="-4"/>
            </w:rPr>
          </w:rPrChange>
        </w:rPr>
        <w:fldChar w:fldCharType="separate"/>
      </w:r>
      <w:r w:rsidRPr="00560D56">
        <w:rPr>
          <w:color w:val="000000" w:themeColor="text1"/>
          <w:spacing w:val="-4"/>
          <w:rPrChange w:id="1551" w:author="#YANG JIANFEI#" w:date="2023-11-07T21:35:00Z">
            <w:rPr>
              <w:color w:val="FF0000"/>
              <w:spacing w:val="-4"/>
            </w:rPr>
          </w:rPrChange>
        </w:rPr>
        <w:t>1.2</w:t>
      </w:r>
      <w:r w:rsidRPr="00560D56">
        <w:rPr>
          <w:color w:val="000000" w:themeColor="text1"/>
          <w:spacing w:val="-4"/>
          <w:rPrChange w:id="1552" w:author="#YANG JIANFEI#" w:date="2023-11-07T21:35:00Z">
            <w:rPr>
              <w:color w:val="FF0000"/>
              <w:spacing w:val="-4"/>
            </w:rPr>
          </w:rPrChange>
        </w:rPr>
        <w:fldChar w:fldCharType="end"/>
      </w:r>
      <w:r w:rsidRPr="00560D56">
        <w:rPr>
          <w:color w:val="000000" w:themeColor="text1"/>
          <w:spacing w:val="-4"/>
          <w:rPrChange w:id="1553" w:author="#YANG JIANFEI#" w:date="2023-11-07T21:35:00Z">
            <w:rPr>
              <w:color w:val="FF0000"/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554" w:author="#YANG JIANFEI#" w:date="2023-11-07T21:35:00Z">
            <w:rPr>
              <w:spacing w:val="-4"/>
            </w:rPr>
          </w:rPrChange>
        </w:rPr>
        <w:t xml:space="preserve">illustrates the echo signal expression reflected by an object at a </w:t>
      </w:r>
      <w:r w:rsidRPr="00560D56">
        <w:rPr>
          <w:color w:val="000000" w:themeColor="text1"/>
          <w:spacing w:val="-2"/>
          <w:rPrChange w:id="1555" w:author="#YANG JIANFEI#" w:date="2023-11-07T21:35:00Z">
            <w:rPr>
              <w:spacing w:val="-2"/>
            </w:rPr>
          </w:rPrChange>
        </w:rPr>
        <w:t>distance</w:t>
      </w:r>
      <w:r w:rsidRPr="00560D56">
        <w:rPr>
          <w:color w:val="000000" w:themeColor="text1"/>
          <w:rPrChange w:id="1556" w:author="#YANG JIANFEI#" w:date="2023-11-07T21:35:00Z">
            <w:rPr/>
          </w:rPrChange>
        </w:rPr>
        <w:tab/>
        <w:t>with velocity</w:t>
      </w:r>
      <w:r w:rsidRPr="00560D56">
        <w:rPr>
          <w:color w:val="000000" w:themeColor="text1"/>
          <w:rPrChange w:id="1557" w:author="#YANG JIANFEI#" w:date="2023-11-07T21:35:00Z">
            <w:rPr/>
          </w:rPrChange>
        </w:rPr>
        <w:tab/>
        <w:t>(positive</w:t>
      </w:r>
      <w:r w:rsidRPr="00560D56">
        <w:rPr>
          <w:color w:val="000000" w:themeColor="text1"/>
          <w:spacing w:val="-13"/>
          <w:rPrChange w:id="1558" w:author="#YANG JIANFEI#" w:date="2023-11-07T21:35:00Z">
            <w:rPr>
              <w:spacing w:val="-13"/>
            </w:rPr>
          </w:rPrChange>
        </w:rPr>
        <w:t xml:space="preserve"> </w:t>
      </w:r>
      <w:r w:rsidRPr="00560D56">
        <w:rPr>
          <w:color w:val="000000" w:themeColor="text1"/>
          <w:rPrChange w:id="1559" w:author="#YANG JIANFEI#" w:date="2023-11-07T21:35:00Z">
            <w:rPr/>
          </w:rPrChange>
        </w:rPr>
        <w:t>in</w:t>
      </w:r>
      <w:r w:rsidRPr="00560D56">
        <w:rPr>
          <w:color w:val="000000" w:themeColor="text1"/>
          <w:spacing w:val="-12"/>
          <w:rPrChange w:id="1560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561" w:author="#YANG JIANFEI#" w:date="2023-11-07T21:35:00Z">
            <w:rPr/>
          </w:rPrChange>
        </w:rPr>
        <w:t>the</w:t>
      </w:r>
      <w:r w:rsidRPr="00560D56">
        <w:rPr>
          <w:color w:val="000000" w:themeColor="text1"/>
          <w:spacing w:val="-12"/>
          <w:rPrChange w:id="1562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563" w:author="#YANG JIANFEI#" w:date="2023-11-07T21:35:00Z">
            <w:rPr/>
          </w:rPrChange>
        </w:rPr>
        <w:t>direction</w:t>
      </w:r>
      <w:r w:rsidRPr="00560D56">
        <w:rPr>
          <w:color w:val="000000" w:themeColor="text1"/>
          <w:spacing w:val="-12"/>
          <w:rPrChange w:id="1564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565" w:author="#YANG JIANFEI#" w:date="2023-11-07T21:35:00Z">
            <w:rPr/>
          </w:rPrChange>
        </w:rPr>
        <w:t>close</w:t>
      </w:r>
      <w:r w:rsidRPr="00560D56">
        <w:rPr>
          <w:color w:val="000000" w:themeColor="text1"/>
          <w:spacing w:val="-12"/>
          <w:rPrChange w:id="1566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567" w:author="#YANG JIANFEI#" w:date="2023-11-07T21:35:00Z">
            <w:rPr/>
          </w:rPrChange>
        </w:rPr>
        <w:t>to</w:t>
      </w:r>
      <w:r w:rsidRPr="00560D56">
        <w:rPr>
          <w:color w:val="000000" w:themeColor="text1"/>
          <w:spacing w:val="-12"/>
          <w:rPrChange w:id="1568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569" w:author="#YANG JIANFEI#" w:date="2023-11-07T21:35:00Z">
            <w:rPr/>
          </w:rPrChange>
        </w:rPr>
        <w:t>the</w:t>
      </w:r>
      <w:r w:rsidRPr="00560D56">
        <w:rPr>
          <w:color w:val="000000" w:themeColor="text1"/>
          <w:spacing w:val="-12"/>
          <w:rPrChange w:id="1570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571" w:author="#YANG JIANFEI#" w:date="2023-11-07T21:35:00Z">
            <w:rPr/>
          </w:rPrChange>
        </w:rPr>
        <w:t>radar):</w:t>
      </w:r>
    </w:p>
    <w:p w14:paraId="606471CD" w14:textId="77777777" w:rsidR="00F82CC7" w:rsidRPr="00560D56" w:rsidRDefault="00000000">
      <w:pPr>
        <w:pStyle w:val="a3"/>
        <w:tabs>
          <w:tab w:val="left" w:pos="7087"/>
        </w:tabs>
        <w:spacing w:before="176" w:line="465" w:lineRule="auto"/>
        <w:ind w:left="567" w:right="403" w:firstLine="853"/>
        <w:rPr>
          <w:color w:val="000000" w:themeColor="text1"/>
          <w:rPrChange w:id="1572" w:author="#YANG JIANFEI#" w:date="2023-11-07T21:35:00Z">
            <w:rPr/>
          </w:rPrChange>
        </w:rPr>
      </w:pPr>
      <w:r w:rsidRPr="00560D56">
        <w:rPr>
          <w:noProof/>
          <w:color w:val="000000" w:themeColor="text1"/>
          <w:rPrChange w:id="1573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37248" behindDoc="1" locked="0" layoutInCell="1" allowOverlap="1" wp14:anchorId="3E783892" wp14:editId="251F1235">
                <wp:simplePos x="0" y="0"/>
                <wp:positionH relativeFrom="page">
                  <wp:posOffset>3464877</wp:posOffset>
                </wp:positionH>
                <wp:positionV relativeFrom="paragraph">
                  <wp:posOffset>329592</wp:posOffset>
                </wp:positionV>
                <wp:extent cx="485140" cy="127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51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5140">
                              <a:moveTo>
                                <a:pt x="0" y="0"/>
                              </a:moveTo>
                              <a:lnTo>
                                <a:pt x="484797" y="0"/>
                              </a:lnTo>
                            </a:path>
                          </a:pathLst>
                        </a:custGeom>
                        <a:ln w="90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AA5570" id="Graphic 9" o:spid="_x0000_s1026" style="position:absolute;left:0;text-align:left;margin-left:272.8pt;margin-top:25.95pt;width:38.2pt;height:.1pt;z-index:-251679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51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" path="m,l484797,e" filled="f" strokeweight=".25011mm">
                <v:path arrowok="t"/>
                <w10:wrap anchorx="page"/>
              </v:shape>
            </w:pict>
          </mc:Fallback>
        </mc:AlternateContent>
      </w:r>
      <w:r w:rsidRPr="00560D56">
        <w:rPr>
          <w:noProof/>
          <w:color w:val="000000" w:themeColor="text1"/>
          <w:rPrChange w:id="1574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40320" behindDoc="1" locked="0" layoutInCell="1" allowOverlap="1" wp14:anchorId="340A3493" wp14:editId="068FC386">
                <wp:simplePos x="0" y="0"/>
                <wp:positionH relativeFrom="page">
                  <wp:posOffset>3675062</wp:posOffset>
                </wp:positionH>
                <wp:positionV relativeFrom="paragraph">
                  <wp:posOffset>233445</wp:posOffset>
                </wp:positionV>
                <wp:extent cx="64769" cy="372745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769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BA34B7F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r>
                              <w:rPr>
                                <w:spacing w:val="-10"/>
                                <w:w w:val="8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0A3493" id="Textbox 10" o:spid="_x0000_s1028" type="#_x0000_t202" style="position:absolute;left:0;text-align:left;margin-left:289.35pt;margin-top:18.4pt;width:5.1pt;height:29.35pt;z-index:-251676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" filled="f" stroked="f">
                <v:textbox inset="0,0,0,0">
                  <w:txbxContent>
                    <w:p w14:paraId="7BA34B7F" w14:textId="77777777" w:rsidR="00F82CC7" w:rsidRDefault="00000000">
                      <w:pPr>
                        <w:pStyle w:val="a3"/>
                        <w:spacing w:before="152"/>
                      </w:pPr>
                      <w:r>
                        <w:rPr>
                          <w:spacing w:val="-10"/>
                          <w:w w:val="80"/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60D56">
        <w:rPr>
          <w:noProof/>
          <w:color w:val="000000" w:themeColor="text1"/>
          <w:rPrChange w:id="1575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42368" behindDoc="1" locked="0" layoutInCell="1" allowOverlap="1" wp14:anchorId="544C902B" wp14:editId="1843AD12">
                <wp:simplePos x="0" y="0"/>
                <wp:positionH relativeFrom="page">
                  <wp:posOffset>882002</wp:posOffset>
                </wp:positionH>
                <wp:positionV relativeFrom="paragraph">
                  <wp:posOffset>646157</wp:posOffset>
                </wp:positionV>
                <wp:extent cx="4504055" cy="372745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04055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9D2D0C5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proofErr w:type="spellStart"/>
                            <w:r>
                              <w:rPr>
                                <w:spacing w:val="-2"/>
                              </w:rPr>
                              <w:t>stantaneous</w:t>
                            </w:r>
                            <w:proofErr w:type="spellEnd"/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frequency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of</w:t>
                            </w:r>
                            <w:r>
                              <w:rPr>
                                <w:spacing w:val="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the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transmitted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signal</w:t>
                            </w:r>
                            <w:r>
                              <w:rPr>
                                <w:spacing w:val="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at</w:t>
                            </w:r>
                            <w:r>
                              <w:rPr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𝑡</w:t>
                            </w:r>
                            <w:r>
                              <w:rPr>
                                <w:spacing w:val="4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=</w:t>
                            </w:r>
                            <w:r>
                              <w:rPr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0),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𝜇</w:t>
                            </w:r>
                            <w:r>
                              <w:rPr>
                                <w:spacing w:val="1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is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the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frequency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4C902B" id="Textbox 11" o:spid="_x0000_s1029" type="#_x0000_t202" style="position:absolute;left:0;text-align:left;margin-left:69.45pt;margin-top:50.9pt;width:354.65pt;height:29.35pt;z-index:-251674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" filled="f" stroked="f">
                <v:textbox inset="0,0,0,0">
                  <w:txbxContent>
                    <w:p w14:paraId="49D2D0C5" w14:textId="77777777" w:rsidR="00F82CC7" w:rsidRDefault="00000000">
                      <w:pPr>
                        <w:pStyle w:val="a3"/>
                        <w:spacing w:before="152"/>
                      </w:pPr>
                      <w:proofErr w:type="spellStart"/>
                      <w:r>
                        <w:rPr>
                          <w:spacing w:val="-2"/>
                        </w:rPr>
                        <w:t>stantaneous</w:t>
                      </w:r>
                      <w:proofErr w:type="spellEnd"/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frequency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of</w:t>
                      </w:r>
                      <w:r>
                        <w:rPr>
                          <w:spacing w:val="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the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transmitted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signal</w:t>
                      </w:r>
                      <w:r>
                        <w:rPr>
                          <w:spacing w:val="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at</w:t>
                      </w:r>
                      <w:r>
                        <w:rPr>
                          <w:spacing w:val="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𝑡</w:t>
                      </w:r>
                      <w:r>
                        <w:rPr>
                          <w:spacing w:val="4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=</w:t>
                      </w:r>
                      <w:r>
                        <w:rPr>
                          <w:spacing w:val="3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0),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𝜇</w:t>
                      </w:r>
                      <w:r>
                        <w:rPr>
                          <w:spacing w:val="1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is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the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frequency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576" w:name="_bookmark1"/>
      <w:bookmarkEnd w:id="1576"/>
      <w:r w:rsidRPr="00560D56">
        <w:rPr>
          <w:color w:val="000000" w:themeColor="text1"/>
          <w:rPrChange w:id="1577" w:author="#YANG JIANFEI#" w:date="2023-11-07T21:35:00Z">
            <w:rPr/>
          </w:rPrChange>
        </w:rPr>
        <w:t>𝑆</w:t>
      </w:r>
      <w:r w:rsidRPr="00560D56">
        <w:rPr>
          <w:color w:val="000000" w:themeColor="text1"/>
          <w:position w:val="-3"/>
          <w:sz w:val="17"/>
          <w:rPrChange w:id="1578" w:author="#YANG JIANFEI#" w:date="2023-11-07T21:35:00Z">
            <w:rPr>
              <w:position w:val="-3"/>
              <w:sz w:val="17"/>
            </w:rPr>
          </w:rPrChange>
        </w:rPr>
        <w:t>𝑅</w:t>
      </w:r>
      <w:r w:rsidRPr="00560D56">
        <w:rPr>
          <w:color w:val="000000" w:themeColor="text1"/>
          <w:rPrChange w:id="1579" w:author="#YANG JIANFEI#" w:date="2023-11-07T21:35:00Z">
            <w:rPr/>
          </w:rPrChange>
        </w:rPr>
        <w:t>(𝑡) = 𝐾</w:t>
      </w:r>
      <w:r w:rsidRPr="00560D56">
        <w:rPr>
          <w:color w:val="000000" w:themeColor="text1"/>
          <w:position w:val="-3"/>
          <w:sz w:val="17"/>
          <w:rPrChange w:id="1580" w:author="#YANG JIANFEI#" w:date="2023-11-07T21:35:00Z">
            <w:rPr>
              <w:position w:val="-3"/>
              <w:sz w:val="17"/>
            </w:rPr>
          </w:rPrChange>
        </w:rPr>
        <w:t xml:space="preserve">𝑟 </w:t>
      </w:r>
      <w:r w:rsidRPr="00560D56">
        <w:rPr>
          <w:color w:val="000000" w:themeColor="text1"/>
          <w:rPrChange w:id="1581" w:author="#YANG JIANFEI#" w:date="2023-11-07T21:35:00Z">
            <w:rPr/>
          </w:rPrChange>
        </w:rPr>
        <w:t>𝐴</w:t>
      </w:r>
      <w:r w:rsidRPr="00560D56">
        <w:rPr>
          <w:color w:val="000000" w:themeColor="text1"/>
          <w:position w:val="-3"/>
          <w:sz w:val="17"/>
          <w:rPrChange w:id="1582" w:author="#YANG JIANFEI#" w:date="2023-11-07T21:35:00Z">
            <w:rPr>
              <w:position w:val="-3"/>
              <w:sz w:val="17"/>
            </w:rPr>
          </w:rPrChange>
        </w:rPr>
        <w:t xml:space="preserve">0 </w:t>
      </w:r>
      <w:r w:rsidRPr="00560D56">
        <w:rPr>
          <w:color w:val="000000" w:themeColor="text1"/>
          <w:rPrChange w:id="1583" w:author="#YANG JIANFEI#" w:date="2023-11-07T21:35:00Z">
            <w:rPr/>
          </w:rPrChange>
        </w:rPr>
        <w:t>cos [2𝜋 (𝑓</w:t>
      </w:r>
      <w:r w:rsidRPr="00560D56">
        <w:rPr>
          <w:color w:val="000000" w:themeColor="text1"/>
          <w:position w:val="-3"/>
          <w:sz w:val="17"/>
          <w:rPrChange w:id="1584" w:author="#YANG JIANFEI#" w:date="2023-11-07T21:35:00Z">
            <w:rPr>
              <w:position w:val="-3"/>
              <w:sz w:val="17"/>
            </w:rPr>
          </w:rPrChange>
        </w:rPr>
        <w:t>0</w:t>
      </w:r>
      <w:r w:rsidRPr="00560D56">
        <w:rPr>
          <w:color w:val="000000" w:themeColor="text1"/>
          <w:rPrChange w:id="1585" w:author="#YANG JIANFEI#" w:date="2023-11-07T21:35:00Z">
            <w:rPr/>
          </w:rPrChange>
        </w:rPr>
        <w:t xml:space="preserve">(𝑡 − </w:t>
      </w:r>
      <w:proofErr w:type="gramStart"/>
      <w:r w:rsidRPr="00560D56">
        <w:rPr>
          <w:color w:val="000000" w:themeColor="text1"/>
          <w:rPrChange w:id="1586" w:author="#YANG JIANFEI#" w:date="2023-11-07T21:35:00Z">
            <w:rPr/>
          </w:rPrChange>
        </w:rPr>
        <w:t>𝜏</w:t>
      </w:r>
      <w:r w:rsidRPr="00560D56">
        <w:rPr>
          <w:color w:val="000000" w:themeColor="text1"/>
          <w:spacing w:val="-14"/>
          <w:rPrChange w:id="1587" w:author="#YANG JIANFEI#" w:date="2023-11-07T21:35:00Z">
            <w:rPr>
              <w:spacing w:val="-14"/>
            </w:rPr>
          </w:rPrChange>
        </w:rPr>
        <w:t xml:space="preserve"> </w:t>
      </w:r>
      <w:r w:rsidRPr="00560D56">
        <w:rPr>
          <w:color w:val="000000" w:themeColor="text1"/>
          <w:rPrChange w:id="1588" w:author="#YANG JIANFEI#" w:date="2023-11-07T21:35:00Z">
            <w:rPr/>
          </w:rPrChange>
        </w:rPr>
        <w:t>)</w:t>
      </w:r>
      <w:proofErr w:type="gramEnd"/>
      <w:r w:rsidRPr="00560D56">
        <w:rPr>
          <w:color w:val="000000" w:themeColor="text1"/>
          <w:rPrChange w:id="1589" w:author="#YANG JIANFEI#" w:date="2023-11-07T21:35:00Z">
            <w:rPr/>
          </w:rPrChange>
        </w:rPr>
        <w:t xml:space="preserve"> +</w:t>
      </w:r>
      <w:r w:rsidRPr="00560D56">
        <w:rPr>
          <w:color w:val="000000" w:themeColor="text1"/>
          <w:spacing w:val="40"/>
          <w:rPrChange w:id="1590" w:author="#YANG JIANFEI#" w:date="2023-11-07T21:35:00Z">
            <w:rPr>
              <w:spacing w:val="40"/>
            </w:rPr>
          </w:rPrChange>
        </w:rPr>
        <w:t xml:space="preserve"> </w:t>
      </w:r>
      <w:r w:rsidRPr="00560D56">
        <w:rPr>
          <w:color w:val="000000" w:themeColor="text1"/>
          <w:position w:val="16"/>
          <w:rPrChange w:id="1591" w:author="#YANG JIANFEI#" w:date="2023-11-07T21:35:00Z">
            <w:rPr>
              <w:position w:val="16"/>
            </w:rPr>
          </w:rPrChange>
        </w:rPr>
        <w:t>𝜇(𝑡 − 𝜏</w:t>
      </w:r>
      <w:r w:rsidRPr="00560D56">
        <w:rPr>
          <w:color w:val="000000" w:themeColor="text1"/>
          <w:spacing w:val="-14"/>
          <w:position w:val="16"/>
          <w:rPrChange w:id="1592" w:author="#YANG JIANFEI#" w:date="2023-11-07T21:35:00Z">
            <w:rPr>
              <w:spacing w:val="-14"/>
              <w:position w:val="16"/>
            </w:rPr>
          </w:rPrChange>
        </w:rPr>
        <w:t xml:space="preserve"> </w:t>
      </w:r>
      <w:r w:rsidRPr="00560D56">
        <w:rPr>
          <w:color w:val="000000" w:themeColor="text1"/>
          <w:position w:val="16"/>
          <w:rPrChange w:id="1593" w:author="#YANG JIANFEI#" w:date="2023-11-07T21:35:00Z">
            <w:rPr>
              <w:position w:val="16"/>
            </w:rPr>
          </w:rPrChange>
        </w:rPr>
        <w:t>)</w:t>
      </w:r>
      <w:r w:rsidRPr="00560D56">
        <w:rPr>
          <w:color w:val="000000" w:themeColor="text1"/>
          <w:position w:val="24"/>
          <w:sz w:val="17"/>
          <w:rPrChange w:id="1594" w:author="#YANG JIANFEI#" w:date="2023-11-07T21:35:00Z">
            <w:rPr>
              <w:position w:val="24"/>
              <w:sz w:val="17"/>
            </w:rPr>
          </w:rPrChange>
        </w:rPr>
        <w:t>2</w:t>
      </w:r>
      <w:r w:rsidRPr="00560D56">
        <w:rPr>
          <w:color w:val="000000" w:themeColor="text1"/>
          <w:spacing w:val="40"/>
          <w:position w:val="24"/>
          <w:sz w:val="17"/>
          <w:rPrChange w:id="1595" w:author="#YANG JIANFEI#" w:date="2023-11-07T21:35:00Z">
            <w:rPr>
              <w:spacing w:val="40"/>
              <w:position w:val="24"/>
              <w:sz w:val="17"/>
            </w:rPr>
          </w:rPrChange>
        </w:rPr>
        <w:t xml:space="preserve"> </w:t>
      </w:r>
      <w:r w:rsidRPr="00560D56">
        <w:rPr>
          <w:color w:val="000000" w:themeColor="text1"/>
          <w:rPrChange w:id="1596" w:author="#YANG JIANFEI#" w:date="2023-11-07T21:35:00Z">
            <w:rPr/>
          </w:rPrChange>
        </w:rPr>
        <w:t>+ 𝜙</w:t>
      </w:r>
      <w:r w:rsidRPr="00560D56">
        <w:rPr>
          <w:color w:val="000000" w:themeColor="text1"/>
          <w:position w:val="-3"/>
          <w:sz w:val="17"/>
          <w:rPrChange w:id="1597" w:author="#YANG JIANFEI#" w:date="2023-11-07T21:35:00Z">
            <w:rPr>
              <w:position w:val="-3"/>
              <w:sz w:val="17"/>
            </w:rPr>
          </w:rPrChange>
        </w:rPr>
        <w:t>0</w:t>
      </w:r>
      <w:r w:rsidRPr="00560D56">
        <w:rPr>
          <w:color w:val="000000" w:themeColor="text1"/>
          <w:spacing w:val="40"/>
          <w:position w:val="-3"/>
          <w:sz w:val="17"/>
          <w:rPrChange w:id="1598" w:author="#YANG JIANFEI#" w:date="2023-11-07T21:35:00Z">
            <w:rPr>
              <w:spacing w:val="40"/>
              <w:position w:val="-3"/>
              <w:sz w:val="17"/>
            </w:rPr>
          </w:rPrChange>
        </w:rPr>
        <w:t xml:space="preserve"> </w:t>
      </w:r>
      <w:r w:rsidRPr="00560D56">
        <w:rPr>
          <w:color w:val="000000" w:themeColor="text1"/>
          <w:rPrChange w:id="1599" w:author="#YANG JIANFEI#" w:date="2023-11-07T21:35:00Z">
            <w:rPr/>
          </w:rPrChange>
        </w:rPr>
        <w:t>+ 𝜗</w:t>
      </w:r>
      <w:r w:rsidRPr="00560D56">
        <w:rPr>
          <w:color w:val="000000" w:themeColor="text1"/>
          <w:position w:val="-3"/>
          <w:sz w:val="17"/>
          <w:rPrChange w:id="1600" w:author="#YANG JIANFEI#" w:date="2023-11-07T21:35:00Z">
            <w:rPr>
              <w:position w:val="-3"/>
              <w:sz w:val="17"/>
            </w:rPr>
          </w:rPrChange>
        </w:rPr>
        <w:t>0</w:t>
      </w:r>
      <w:r w:rsidRPr="00560D56">
        <w:rPr>
          <w:color w:val="000000" w:themeColor="text1"/>
          <w:rPrChange w:id="1601" w:author="#YANG JIANFEI#" w:date="2023-11-07T21:35:00Z">
            <w:rPr/>
          </w:rPrChange>
        </w:rPr>
        <w:t>)] ,</w:t>
      </w:r>
      <w:r w:rsidRPr="00560D56">
        <w:rPr>
          <w:color w:val="000000" w:themeColor="text1"/>
          <w:rPrChange w:id="1602" w:author="#YANG JIANFEI#" w:date="2023-11-07T21:35:00Z">
            <w:rPr/>
          </w:rPrChange>
        </w:rPr>
        <w:tab/>
      </w:r>
      <w:r w:rsidRPr="00560D56">
        <w:rPr>
          <w:color w:val="000000" w:themeColor="text1"/>
          <w:spacing w:val="-2"/>
          <w:w w:val="85"/>
          <w:rPrChange w:id="1603" w:author="#YANG JIANFEI#" w:date="2023-11-07T21:35:00Z">
            <w:rPr>
              <w:spacing w:val="-2"/>
              <w:w w:val="85"/>
            </w:rPr>
          </w:rPrChange>
        </w:rPr>
        <w:t>(1.2)</w:t>
      </w:r>
      <w:r w:rsidRPr="00560D56">
        <w:rPr>
          <w:color w:val="000000" w:themeColor="text1"/>
          <w:spacing w:val="-2"/>
          <w:rPrChange w:id="1604" w:author="#YANG JIANFEI#" w:date="2023-11-07T21:35:00Z">
            <w:rPr>
              <w:spacing w:val="-2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1605" w:author="#YANG JIANFEI#" w:date="2023-11-07T21:35:00Z">
            <w:rPr>
              <w:spacing w:val="-6"/>
            </w:rPr>
          </w:rPrChange>
        </w:rPr>
        <w:t>Here,</w:t>
      </w:r>
      <w:r w:rsidRPr="00560D56">
        <w:rPr>
          <w:color w:val="000000" w:themeColor="text1"/>
          <w:spacing w:val="1"/>
          <w:rPrChange w:id="1606" w:author="#YANG JIANFEI#" w:date="2023-11-07T21:35:00Z">
            <w:rPr>
              <w:spacing w:val="1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1607" w:author="#YANG JIANFEI#" w:date="2023-11-07T21:35:00Z">
            <w:rPr>
              <w:spacing w:val="-6"/>
            </w:rPr>
          </w:rPrChange>
        </w:rPr>
        <w:t>𝑓</w:t>
      </w:r>
      <w:r w:rsidRPr="00560D56">
        <w:rPr>
          <w:color w:val="000000" w:themeColor="text1"/>
          <w:spacing w:val="-6"/>
          <w:vertAlign w:val="subscript"/>
          <w:rPrChange w:id="1608" w:author="#YANG JIANFEI#" w:date="2023-11-07T21:35:00Z">
            <w:rPr>
              <w:spacing w:val="-6"/>
              <w:vertAlign w:val="subscript"/>
            </w:rPr>
          </w:rPrChange>
        </w:rPr>
        <w:t>0</w:t>
      </w:r>
      <w:r w:rsidRPr="00560D56">
        <w:rPr>
          <w:color w:val="000000" w:themeColor="text1"/>
          <w:spacing w:val="10"/>
          <w:rPrChange w:id="1609" w:author="#YANG JIANFEI#" w:date="2023-11-07T21:35:00Z">
            <w:rPr>
              <w:spacing w:val="10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1610" w:author="#YANG JIANFEI#" w:date="2023-11-07T21:35:00Z">
            <w:rPr>
              <w:spacing w:val="-6"/>
            </w:rPr>
          </w:rPrChange>
        </w:rPr>
        <w:t>represents</w:t>
      </w:r>
      <w:r w:rsidRPr="00560D56">
        <w:rPr>
          <w:color w:val="000000" w:themeColor="text1"/>
          <w:rPrChange w:id="1611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6"/>
          <w:rPrChange w:id="1612" w:author="#YANG JIANFEI#" w:date="2023-11-07T21:35:00Z">
            <w:rPr>
              <w:spacing w:val="-6"/>
            </w:rPr>
          </w:rPrChange>
        </w:rPr>
        <w:t>the</w:t>
      </w:r>
      <w:r w:rsidRPr="00560D56">
        <w:rPr>
          <w:color w:val="000000" w:themeColor="text1"/>
          <w:rPrChange w:id="1613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6"/>
          <w:rPrChange w:id="1614" w:author="#YANG JIANFEI#" w:date="2023-11-07T21:35:00Z">
            <w:rPr>
              <w:spacing w:val="-6"/>
            </w:rPr>
          </w:rPrChange>
        </w:rPr>
        <w:t>center</w:t>
      </w:r>
      <w:r w:rsidRPr="00560D56">
        <w:rPr>
          <w:color w:val="000000" w:themeColor="text1"/>
          <w:spacing w:val="1"/>
          <w:rPrChange w:id="1615" w:author="#YANG JIANFEI#" w:date="2023-11-07T21:35:00Z">
            <w:rPr>
              <w:spacing w:val="1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1616" w:author="#YANG JIANFEI#" w:date="2023-11-07T21:35:00Z">
            <w:rPr>
              <w:spacing w:val="-6"/>
            </w:rPr>
          </w:rPrChange>
        </w:rPr>
        <w:t>frequency</w:t>
      </w:r>
      <w:r w:rsidRPr="00560D56">
        <w:rPr>
          <w:color w:val="000000" w:themeColor="text1"/>
          <w:rPrChange w:id="1617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6"/>
          <w:rPrChange w:id="1618" w:author="#YANG JIANFEI#" w:date="2023-11-07T21:35:00Z">
            <w:rPr>
              <w:spacing w:val="-6"/>
            </w:rPr>
          </w:rPrChange>
        </w:rPr>
        <w:t>of</w:t>
      </w:r>
      <w:r w:rsidRPr="00560D56">
        <w:rPr>
          <w:color w:val="000000" w:themeColor="text1"/>
          <w:spacing w:val="1"/>
          <w:rPrChange w:id="1619" w:author="#YANG JIANFEI#" w:date="2023-11-07T21:35:00Z">
            <w:rPr>
              <w:spacing w:val="1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1620" w:author="#YANG JIANFEI#" w:date="2023-11-07T21:35:00Z">
            <w:rPr>
              <w:spacing w:val="-6"/>
            </w:rPr>
          </w:rPrChange>
        </w:rPr>
        <w:t>the</w:t>
      </w:r>
      <w:r w:rsidRPr="00560D56">
        <w:rPr>
          <w:color w:val="000000" w:themeColor="text1"/>
          <w:rPrChange w:id="1621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6"/>
          <w:rPrChange w:id="1622" w:author="#YANG JIANFEI#" w:date="2023-11-07T21:35:00Z">
            <w:rPr>
              <w:spacing w:val="-6"/>
            </w:rPr>
          </w:rPrChange>
        </w:rPr>
        <w:t>transmitted</w:t>
      </w:r>
      <w:r w:rsidRPr="00560D56">
        <w:rPr>
          <w:color w:val="000000" w:themeColor="text1"/>
          <w:spacing w:val="1"/>
          <w:rPrChange w:id="1623" w:author="#YANG JIANFEI#" w:date="2023-11-07T21:35:00Z">
            <w:rPr>
              <w:spacing w:val="1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1624" w:author="#YANG JIANFEI#" w:date="2023-11-07T21:35:00Z">
            <w:rPr>
              <w:spacing w:val="-6"/>
            </w:rPr>
          </w:rPrChange>
        </w:rPr>
        <w:t>signal</w:t>
      </w:r>
      <w:r w:rsidRPr="00560D56">
        <w:rPr>
          <w:color w:val="000000" w:themeColor="text1"/>
          <w:spacing w:val="1"/>
          <w:rPrChange w:id="1625" w:author="#YANG JIANFEI#" w:date="2023-11-07T21:35:00Z">
            <w:rPr>
              <w:spacing w:val="1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1626" w:author="#YANG JIANFEI#" w:date="2023-11-07T21:35:00Z">
            <w:rPr>
              <w:spacing w:val="-6"/>
            </w:rPr>
          </w:rPrChange>
        </w:rPr>
        <w:t>(i.e.,</w:t>
      </w:r>
      <w:r w:rsidRPr="00560D56">
        <w:rPr>
          <w:color w:val="000000" w:themeColor="text1"/>
          <w:rPrChange w:id="1627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6"/>
          <w:rPrChange w:id="1628" w:author="#YANG JIANFEI#" w:date="2023-11-07T21:35:00Z">
            <w:rPr>
              <w:spacing w:val="-6"/>
            </w:rPr>
          </w:rPrChange>
        </w:rPr>
        <w:t>the</w:t>
      </w:r>
      <w:r w:rsidRPr="00560D56">
        <w:rPr>
          <w:color w:val="000000" w:themeColor="text1"/>
          <w:rPrChange w:id="1629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6"/>
          <w:rPrChange w:id="1630" w:author="#YANG JIANFEI#" w:date="2023-11-07T21:35:00Z">
            <w:rPr>
              <w:spacing w:val="-6"/>
            </w:rPr>
          </w:rPrChange>
        </w:rPr>
        <w:t>in-</w:t>
      </w:r>
    </w:p>
    <w:p w14:paraId="086EB9C4" w14:textId="77777777" w:rsidR="00F82CC7" w:rsidRPr="00560D56" w:rsidRDefault="00000000">
      <w:pPr>
        <w:pStyle w:val="a3"/>
        <w:spacing w:before="42" w:line="155" w:lineRule="exact"/>
        <w:ind w:left="348"/>
        <w:jc w:val="both"/>
        <w:rPr>
          <w:color w:val="000000" w:themeColor="text1"/>
          <w:sz w:val="17"/>
          <w:rPrChange w:id="1631" w:author="#YANG JIANFEI#" w:date="2023-11-07T21:35:00Z">
            <w:rPr>
              <w:sz w:val="17"/>
            </w:rPr>
          </w:rPrChange>
        </w:rPr>
      </w:pPr>
      <w:r w:rsidRPr="00560D56">
        <w:rPr>
          <w:color w:val="000000" w:themeColor="text1"/>
          <w:spacing w:val="-6"/>
          <w:w w:val="95"/>
          <w:rPrChange w:id="1632" w:author="#YANG JIANFEI#" w:date="2023-11-07T21:35:00Z">
            <w:rPr>
              <w:spacing w:val="-6"/>
              <w:w w:val="95"/>
            </w:rPr>
          </w:rPrChange>
        </w:rPr>
        <w:t>modulation</w:t>
      </w:r>
      <w:r w:rsidRPr="00560D56">
        <w:rPr>
          <w:color w:val="000000" w:themeColor="text1"/>
          <w:spacing w:val="-4"/>
          <w:rPrChange w:id="1633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6"/>
          <w:w w:val="95"/>
          <w:rPrChange w:id="1634" w:author="#YANG JIANFEI#" w:date="2023-11-07T21:35:00Z">
            <w:rPr>
              <w:spacing w:val="-6"/>
              <w:w w:val="95"/>
            </w:rPr>
          </w:rPrChange>
        </w:rPr>
        <w:t>slope,</w:t>
      </w:r>
      <w:r w:rsidRPr="00560D56">
        <w:rPr>
          <w:color w:val="000000" w:themeColor="text1"/>
          <w:spacing w:val="-4"/>
          <w:rPrChange w:id="1635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6"/>
          <w:w w:val="95"/>
          <w:rPrChange w:id="1636" w:author="#YANG JIANFEI#" w:date="2023-11-07T21:35:00Z">
            <w:rPr>
              <w:spacing w:val="-6"/>
              <w:w w:val="95"/>
            </w:rPr>
          </w:rPrChange>
        </w:rPr>
        <w:t>𝜙</w:t>
      </w:r>
      <w:r w:rsidRPr="00560D56">
        <w:rPr>
          <w:color w:val="000000" w:themeColor="text1"/>
          <w:spacing w:val="-6"/>
          <w:w w:val="95"/>
          <w:position w:val="-4"/>
          <w:sz w:val="17"/>
          <w:rPrChange w:id="1637" w:author="#YANG JIANFEI#" w:date="2023-11-07T21:35:00Z">
            <w:rPr>
              <w:spacing w:val="-6"/>
              <w:w w:val="95"/>
              <w:position w:val="-4"/>
              <w:sz w:val="17"/>
            </w:rPr>
          </w:rPrChange>
        </w:rPr>
        <w:t>0</w:t>
      </w:r>
      <w:r w:rsidRPr="00560D56">
        <w:rPr>
          <w:color w:val="000000" w:themeColor="text1"/>
          <w:spacing w:val="13"/>
          <w:position w:val="-4"/>
          <w:sz w:val="17"/>
          <w:rPrChange w:id="1638" w:author="#YANG JIANFEI#" w:date="2023-11-07T21:35:00Z">
            <w:rPr>
              <w:spacing w:val="13"/>
              <w:position w:val="-4"/>
              <w:sz w:val="17"/>
            </w:rPr>
          </w:rPrChange>
        </w:rPr>
        <w:t xml:space="preserve"> </w:t>
      </w:r>
      <w:r w:rsidRPr="00560D56">
        <w:rPr>
          <w:color w:val="000000" w:themeColor="text1"/>
          <w:spacing w:val="-6"/>
          <w:w w:val="95"/>
          <w:rPrChange w:id="1639" w:author="#YANG JIANFEI#" w:date="2023-11-07T21:35:00Z">
            <w:rPr>
              <w:spacing w:val="-6"/>
              <w:w w:val="95"/>
            </w:rPr>
          </w:rPrChange>
        </w:rPr>
        <w:t>is</w:t>
      </w:r>
      <w:r w:rsidRPr="00560D56">
        <w:rPr>
          <w:color w:val="000000" w:themeColor="text1"/>
          <w:spacing w:val="-4"/>
          <w:rPrChange w:id="1640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6"/>
          <w:w w:val="95"/>
          <w:rPrChange w:id="1641" w:author="#YANG JIANFEI#" w:date="2023-11-07T21:35:00Z">
            <w:rPr>
              <w:spacing w:val="-6"/>
              <w:w w:val="95"/>
            </w:rPr>
          </w:rPrChange>
        </w:rPr>
        <w:t>the</w:t>
      </w:r>
      <w:r w:rsidRPr="00560D56">
        <w:rPr>
          <w:color w:val="000000" w:themeColor="text1"/>
          <w:spacing w:val="-4"/>
          <w:rPrChange w:id="1642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6"/>
          <w:w w:val="95"/>
          <w:rPrChange w:id="1643" w:author="#YANG JIANFEI#" w:date="2023-11-07T21:35:00Z">
            <w:rPr>
              <w:spacing w:val="-6"/>
              <w:w w:val="95"/>
            </w:rPr>
          </w:rPrChange>
        </w:rPr>
        <w:t>initial</w:t>
      </w:r>
      <w:r w:rsidRPr="00560D56">
        <w:rPr>
          <w:color w:val="000000" w:themeColor="text1"/>
          <w:spacing w:val="-4"/>
          <w:rPrChange w:id="1644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6"/>
          <w:w w:val="95"/>
          <w:rPrChange w:id="1645" w:author="#YANG JIANFEI#" w:date="2023-11-07T21:35:00Z">
            <w:rPr>
              <w:spacing w:val="-6"/>
              <w:w w:val="95"/>
            </w:rPr>
          </w:rPrChange>
        </w:rPr>
        <w:t>phase</w:t>
      </w:r>
      <w:r w:rsidRPr="00560D56">
        <w:rPr>
          <w:color w:val="000000" w:themeColor="text1"/>
          <w:spacing w:val="-4"/>
          <w:rPrChange w:id="1646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6"/>
          <w:w w:val="95"/>
          <w:rPrChange w:id="1647" w:author="#YANG JIANFEI#" w:date="2023-11-07T21:35:00Z">
            <w:rPr>
              <w:spacing w:val="-6"/>
              <w:w w:val="95"/>
            </w:rPr>
          </w:rPrChange>
        </w:rPr>
        <w:t>when</w:t>
      </w:r>
      <w:r w:rsidRPr="00560D56">
        <w:rPr>
          <w:color w:val="000000" w:themeColor="text1"/>
          <w:spacing w:val="-4"/>
          <w:rPrChange w:id="1648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6"/>
          <w:w w:val="95"/>
          <w:rPrChange w:id="1649" w:author="#YANG JIANFEI#" w:date="2023-11-07T21:35:00Z">
            <w:rPr>
              <w:spacing w:val="-6"/>
              <w:w w:val="95"/>
            </w:rPr>
          </w:rPrChange>
        </w:rPr>
        <w:t>the</w:t>
      </w:r>
      <w:r w:rsidRPr="00560D56">
        <w:rPr>
          <w:color w:val="000000" w:themeColor="text1"/>
          <w:spacing w:val="-4"/>
          <w:rPrChange w:id="1650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6"/>
          <w:w w:val="95"/>
          <w:rPrChange w:id="1651" w:author="#YANG JIANFEI#" w:date="2023-11-07T21:35:00Z">
            <w:rPr>
              <w:spacing w:val="-6"/>
              <w:w w:val="95"/>
            </w:rPr>
          </w:rPrChange>
        </w:rPr>
        <w:t>signal</w:t>
      </w:r>
      <w:r w:rsidRPr="00560D56">
        <w:rPr>
          <w:color w:val="000000" w:themeColor="text1"/>
          <w:spacing w:val="-4"/>
          <w:rPrChange w:id="1652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6"/>
          <w:w w:val="95"/>
          <w:rPrChange w:id="1653" w:author="#YANG JIANFEI#" w:date="2023-11-07T21:35:00Z">
            <w:rPr>
              <w:spacing w:val="-6"/>
              <w:w w:val="95"/>
            </w:rPr>
          </w:rPrChange>
        </w:rPr>
        <w:t>is</w:t>
      </w:r>
      <w:r w:rsidRPr="00560D56">
        <w:rPr>
          <w:color w:val="000000" w:themeColor="text1"/>
          <w:spacing w:val="-4"/>
          <w:rPrChange w:id="1654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22"/>
          <w:w w:val="96"/>
          <w:rPrChange w:id="1655" w:author="#YANG JIANFEI#" w:date="2023-11-07T21:35:00Z">
            <w:rPr>
              <w:spacing w:val="22"/>
              <w:w w:val="96"/>
            </w:rPr>
          </w:rPrChange>
        </w:rPr>
        <w:t>tran</w:t>
      </w:r>
      <w:r w:rsidRPr="00560D56">
        <w:rPr>
          <w:color w:val="000000" w:themeColor="text1"/>
          <w:spacing w:val="-19"/>
          <w:w w:val="93"/>
          <w:rPrChange w:id="1656" w:author="#YANG JIANFEI#" w:date="2023-11-07T21:35:00Z">
            <w:rPr>
              <w:spacing w:val="-19"/>
              <w:w w:val="93"/>
            </w:rPr>
          </w:rPrChange>
        </w:rPr>
        <w:t>s</w:t>
      </w:r>
      <w:r w:rsidRPr="00560D56">
        <w:rPr>
          <w:color w:val="000000" w:themeColor="text1"/>
          <w:spacing w:val="-19"/>
          <w:w w:val="89"/>
          <w:position w:val="-19"/>
          <w:sz w:val="17"/>
          <w:rPrChange w:id="1657" w:author="#YANG JIANFEI#" w:date="2023-11-07T21:35:00Z">
            <w:rPr>
              <w:spacing w:val="-19"/>
              <w:w w:val="89"/>
              <w:position w:val="-19"/>
              <w:sz w:val="17"/>
            </w:rPr>
          </w:rPrChange>
        </w:rPr>
        <w:t>2</w:t>
      </w:r>
      <w:r w:rsidRPr="00560D56">
        <w:rPr>
          <w:color w:val="000000" w:themeColor="text1"/>
          <w:spacing w:val="-110"/>
          <w:w w:val="97"/>
          <w:rPrChange w:id="1658" w:author="#YANG JIANFEI#" w:date="2023-11-07T21:35:00Z">
            <w:rPr>
              <w:spacing w:val="-110"/>
              <w:w w:val="97"/>
            </w:rPr>
          </w:rPrChange>
        </w:rPr>
        <w:t>m</w:t>
      </w:r>
      <w:r w:rsidRPr="00560D56">
        <w:rPr>
          <w:color w:val="000000" w:themeColor="text1"/>
          <w:spacing w:val="22"/>
          <w:w w:val="98"/>
          <w:position w:val="-19"/>
          <w:sz w:val="17"/>
          <w:rPrChange w:id="1659" w:author="#YANG JIANFEI#" w:date="2023-11-07T21:35:00Z">
            <w:rPr>
              <w:spacing w:val="22"/>
              <w:w w:val="98"/>
              <w:position w:val="-19"/>
              <w:sz w:val="17"/>
            </w:rPr>
          </w:rPrChange>
        </w:rPr>
        <w:t>(</w:t>
      </w:r>
      <w:r w:rsidRPr="00560D56">
        <w:rPr>
          <w:color w:val="000000" w:themeColor="text1"/>
          <w:spacing w:val="-12"/>
          <w:w w:val="97"/>
          <w:position w:val="-19"/>
          <w:sz w:val="17"/>
          <w:rPrChange w:id="1660" w:author="#YANG JIANFEI#" w:date="2023-11-07T21:35:00Z">
            <w:rPr>
              <w:spacing w:val="-12"/>
              <w:w w:val="97"/>
              <w:position w:val="-19"/>
              <w:sz w:val="17"/>
            </w:rPr>
          </w:rPrChange>
        </w:rPr>
        <w:t>𝑅</w:t>
      </w:r>
      <w:proofErr w:type="spellStart"/>
      <w:r w:rsidRPr="00560D56">
        <w:rPr>
          <w:color w:val="000000" w:themeColor="text1"/>
          <w:spacing w:val="-3"/>
          <w:w w:val="99"/>
          <w:rPrChange w:id="1661" w:author="#YANG JIANFEI#" w:date="2023-11-07T21:35:00Z">
            <w:rPr>
              <w:spacing w:val="-3"/>
              <w:w w:val="99"/>
            </w:rPr>
          </w:rPrChange>
        </w:rPr>
        <w:t>i</w:t>
      </w:r>
      <w:proofErr w:type="spellEnd"/>
      <w:r w:rsidRPr="00560D56">
        <w:rPr>
          <w:color w:val="000000" w:themeColor="text1"/>
          <w:spacing w:val="-67"/>
          <w:w w:val="123"/>
          <w:position w:val="-19"/>
          <w:sz w:val="17"/>
          <w:rPrChange w:id="1662" w:author="#YANG JIANFEI#" w:date="2023-11-07T21:35:00Z">
            <w:rPr>
              <w:spacing w:val="-67"/>
              <w:w w:val="123"/>
              <w:position w:val="-19"/>
              <w:sz w:val="17"/>
            </w:rPr>
          </w:rPrChange>
        </w:rPr>
        <w:t>−</w:t>
      </w:r>
      <w:proofErr w:type="spellStart"/>
      <w:r w:rsidRPr="00560D56">
        <w:rPr>
          <w:color w:val="000000" w:themeColor="text1"/>
          <w:spacing w:val="22"/>
          <w:w w:val="95"/>
          <w:rPrChange w:id="1663" w:author="#YANG JIANFEI#" w:date="2023-11-07T21:35:00Z">
            <w:rPr>
              <w:spacing w:val="22"/>
              <w:w w:val="95"/>
            </w:rPr>
          </w:rPrChange>
        </w:rPr>
        <w:t>t</w:t>
      </w:r>
      <w:r w:rsidRPr="00560D56">
        <w:rPr>
          <w:color w:val="000000" w:themeColor="text1"/>
          <w:spacing w:val="-28"/>
          <w:w w:val="95"/>
          <w:rPrChange w:id="1664" w:author="#YANG JIANFEI#" w:date="2023-11-07T21:35:00Z">
            <w:rPr>
              <w:spacing w:val="-28"/>
              <w:w w:val="95"/>
            </w:rPr>
          </w:rPrChange>
        </w:rPr>
        <w:t>t</w:t>
      </w:r>
      <w:proofErr w:type="spellEnd"/>
      <w:r w:rsidRPr="00560D56">
        <w:rPr>
          <w:color w:val="000000" w:themeColor="text1"/>
          <w:spacing w:val="4"/>
          <w:w w:val="74"/>
          <w:position w:val="-19"/>
          <w:sz w:val="17"/>
          <w:rPrChange w:id="1665" w:author="#YANG JIANFEI#" w:date="2023-11-07T21:35:00Z">
            <w:rPr>
              <w:spacing w:val="4"/>
              <w:w w:val="74"/>
              <w:position w:val="-19"/>
              <w:sz w:val="17"/>
            </w:rPr>
          </w:rPrChange>
        </w:rPr>
        <w:t>𝑣</w:t>
      </w:r>
      <w:r w:rsidRPr="00560D56">
        <w:rPr>
          <w:color w:val="000000" w:themeColor="text1"/>
          <w:spacing w:val="-42"/>
          <w:w w:val="93"/>
          <w:rPrChange w:id="1666" w:author="#YANG JIANFEI#" w:date="2023-11-07T21:35:00Z">
            <w:rPr>
              <w:spacing w:val="-42"/>
              <w:w w:val="93"/>
            </w:rPr>
          </w:rPrChange>
        </w:rPr>
        <w:t>e</w:t>
      </w:r>
      <w:proofErr w:type="gramStart"/>
      <w:r w:rsidRPr="00560D56">
        <w:rPr>
          <w:color w:val="000000" w:themeColor="text1"/>
          <w:spacing w:val="35"/>
          <w:w w:val="62"/>
          <w:position w:val="-19"/>
          <w:sz w:val="17"/>
          <w:rPrChange w:id="1667" w:author="#YANG JIANFEI#" w:date="2023-11-07T21:35:00Z">
            <w:rPr>
              <w:spacing w:val="35"/>
              <w:w w:val="62"/>
              <w:position w:val="-19"/>
              <w:sz w:val="17"/>
            </w:rPr>
          </w:rPrChange>
        </w:rPr>
        <w:t>𝑡</w:t>
      </w:r>
      <w:r w:rsidRPr="00560D56">
        <w:rPr>
          <w:color w:val="000000" w:themeColor="text1"/>
          <w:spacing w:val="-29"/>
          <w:w w:val="98"/>
          <w:position w:val="-19"/>
          <w:sz w:val="17"/>
          <w:rPrChange w:id="1668" w:author="#YANG JIANFEI#" w:date="2023-11-07T21:35:00Z">
            <w:rPr>
              <w:spacing w:val="-29"/>
              <w:w w:val="98"/>
              <w:position w:val="-19"/>
              <w:sz w:val="17"/>
            </w:rPr>
          </w:rPrChange>
        </w:rPr>
        <w:t>)</w:t>
      </w:r>
      <w:r w:rsidRPr="00560D56">
        <w:rPr>
          <w:color w:val="000000" w:themeColor="text1"/>
          <w:spacing w:val="22"/>
          <w:w w:val="97"/>
          <w:rPrChange w:id="1669" w:author="#YANG JIANFEI#" w:date="2023-11-07T21:35:00Z">
            <w:rPr>
              <w:spacing w:val="22"/>
              <w:w w:val="97"/>
            </w:rPr>
          </w:rPrChange>
        </w:rPr>
        <w:t>d</w:t>
      </w:r>
      <w:proofErr w:type="gramEnd"/>
      <w:r w:rsidRPr="00560D56">
        <w:rPr>
          <w:color w:val="000000" w:themeColor="text1"/>
          <w:spacing w:val="22"/>
          <w:w w:val="97"/>
          <w:rPrChange w:id="1670" w:author="#YANG JIANFEI#" w:date="2023-11-07T21:35:00Z">
            <w:rPr>
              <w:spacing w:val="22"/>
              <w:w w:val="97"/>
            </w:rPr>
          </w:rPrChange>
        </w:rPr>
        <w:t>,</w:t>
      </w:r>
      <w:r w:rsidRPr="00560D56">
        <w:rPr>
          <w:color w:val="000000" w:themeColor="text1"/>
          <w:spacing w:val="-4"/>
          <w:rPrChange w:id="1671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6"/>
          <w:w w:val="95"/>
          <w:rPrChange w:id="1672" w:author="#YANG JIANFEI#" w:date="2023-11-07T21:35:00Z">
            <w:rPr>
              <w:spacing w:val="-6"/>
              <w:w w:val="95"/>
            </w:rPr>
          </w:rPrChange>
        </w:rPr>
        <w:t>and</w:t>
      </w:r>
      <w:r w:rsidRPr="00560D56">
        <w:rPr>
          <w:color w:val="000000" w:themeColor="text1"/>
          <w:spacing w:val="-4"/>
          <w:rPrChange w:id="1673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6"/>
          <w:w w:val="95"/>
          <w:rPrChange w:id="1674" w:author="#YANG JIANFEI#" w:date="2023-11-07T21:35:00Z">
            <w:rPr>
              <w:spacing w:val="-6"/>
              <w:w w:val="95"/>
            </w:rPr>
          </w:rPrChange>
        </w:rPr>
        <w:t>𝜗</w:t>
      </w:r>
      <w:r w:rsidRPr="00560D56">
        <w:rPr>
          <w:color w:val="000000" w:themeColor="text1"/>
          <w:spacing w:val="-6"/>
          <w:w w:val="95"/>
          <w:position w:val="-4"/>
          <w:sz w:val="17"/>
          <w:rPrChange w:id="1675" w:author="#YANG JIANFEI#" w:date="2023-11-07T21:35:00Z">
            <w:rPr>
              <w:spacing w:val="-6"/>
              <w:w w:val="95"/>
              <w:position w:val="-4"/>
              <w:sz w:val="17"/>
            </w:rPr>
          </w:rPrChange>
        </w:rPr>
        <w:t>0</w:t>
      </w:r>
    </w:p>
    <w:p w14:paraId="1AD94416" w14:textId="77777777" w:rsidR="00F82CC7" w:rsidRPr="00560D56" w:rsidRDefault="00000000">
      <w:pPr>
        <w:pStyle w:val="a3"/>
        <w:tabs>
          <w:tab w:val="left" w:pos="6368"/>
          <w:tab w:val="left" w:pos="6747"/>
        </w:tabs>
        <w:spacing w:before="152"/>
        <w:ind w:left="348"/>
        <w:rPr>
          <w:color w:val="000000" w:themeColor="text1"/>
          <w:rPrChange w:id="1676" w:author="#YANG JIANFEI#" w:date="2023-11-07T21:35:00Z">
            <w:rPr/>
          </w:rPrChange>
        </w:rPr>
      </w:pPr>
      <w:r w:rsidRPr="00560D56">
        <w:rPr>
          <w:noProof/>
          <w:color w:val="000000" w:themeColor="text1"/>
          <w:rPrChange w:id="1677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38272" behindDoc="1" locked="0" layoutInCell="1" allowOverlap="1" wp14:anchorId="77535125" wp14:editId="525CEED4">
                <wp:simplePos x="0" y="0"/>
                <wp:positionH relativeFrom="page">
                  <wp:posOffset>4548149</wp:posOffset>
                </wp:positionH>
                <wp:positionV relativeFrom="paragraph">
                  <wp:posOffset>193308</wp:posOffset>
                </wp:positionV>
                <wp:extent cx="355600" cy="127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5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5600">
                              <a:moveTo>
                                <a:pt x="0" y="0"/>
                              </a:moveTo>
                              <a:lnTo>
                                <a:pt x="355231" y="0"/>
                              </a:lnTo>
                            </a:path>
                          </a:pathLst>
                        </a:custGeom>
                        <a:ln w="90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7FAA1D" id="Graphic 12" o:spid="_x0000_s1026" style="position:absolute;left:0;text-align:left;margin-left:358.1pt;margin-top:15.2pt;width:28pt;height:.1pt;z-index:-251678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5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" path="m,l355231,e" filled="f" strokeweight=".25011mm">
                <v:path arrowok="t"/>
                <w10:wrap anchorx="page"/>
              </v:shape>
            </w:pict>
          </mc:Fallback>
        </mc:AlternateContent>
      </w:r>
      <w:r w:rsidRPr="00560D56">
        <w:rPr>
          <w:color w:val="000000" w:themeColor="text1"/>
          <w:w w:val="90"/>
          <w:rPrChange w:id="1678" w:author="#YANG JIANFEI#" w:date="2023-11-07T21:35:00Z">
            <w:rPr>
              <w:w w:val="90"/>
            </w:rPr>
          </w:rPrChange>
        </w:rPr>
        <w:t>accounts</w:t>
      </w:r>
      <w:r w:rsidRPr="00560D56">
        <w:rPr>
          <w:color w:val="000000" w:themeColor="text1"/>
          <w:spacing w:val="8"/>
          <w:rPrChange w:id="1679" w:author="#YANG JIANFEI#" w:date="2023-11-07T21:35:00Z">
            <w:rPr>
              <w:spacing w:val="8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1680" w:author="#YANG JIANFEI#" w:date="2023-11-07T21:35:00Z">
            <w:rPr>
              <w:w w:val="90"/>
            </w:rPr>
          </w:rPrChange>
        </w:rPr>
        <w:t>for</w:t>
      </w:r>
      <w:r w:rsidRPr="00560D56">
        <w:rPr>
          <w:color w:val="000000" w:themeColor="text1"/>
          <w:spacing w:val="9"/>
          <w:rPrChange w:id="1681" w:author="#YANG JIANFEI#" w:date="2023-11-07T21:35:00Z">
            <w:rPr>
              <w:spacing w:val="9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1682" w:author="#YANG JIANFEI#" w:date="2023-11-07T21:35:00Z">
            <w:rPr>
              <w:w w:val="90"/>
            </w:rPr>
          </w:rPrChange>
        </w:rPr>
        <w:t>additional</w:t>
      </w:r>
      <w:r w:rsidRPr="00560D56">
        <w:rPr>
          <w:color w:val="000000" w:themeColor="text1"/>
          <w:spacing w:val="8"/>
          <w:rPrChange w:id="1683" w:author="#YANG JIANFEI#" w:date="2023-11-07T21:35:00Z">
            <w:rPr>
              <w:spacing w:val="8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1684" w:author="#YANG JIANFEI#" w:date="2023-11-07T21:35:00Z">
            <w:rPr>
              <w:w w:val="90"/>
            </w:rPr>
          </w:rPrChange>
        </w:rPr>
        <w:t>phase</w:t>
      </w:r>
      <w:r w:rsidRPr="00560D56">
        <w:rPr>
          <w:color w:val="000000" w:themeColor="text1"/>
          <w:spacing w:val="9"/>
          <w:rPrChange w:id="1685" w:author="#YANG JIANFEI#" w:date="2023-11-07T21:35:00Z">
            <w:rPr>
              <w:spacing w:val="9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1686" w:author="#YANG JIANFEI#" w:date="2023-11-07T21:35:00Z">
            <w:rPr>
              <w:w w:val="90"/>
            </w:rPr>
          </w:rPrChange>
        </w:rPr>
        <w:t>introduced</w:t>
      </w:r>
      <w:r w:rsidRPr="00560D56">
        <w:rPr>
          <w:color w:val="000000" w:themeColor="text1"/>
          <w:spacing w:val="9"/>
          <w:rPrChange w:id="1687" w:author="#YANG JIANFEI#" w:date="2023-11-07T21:35:00Z">
            <w:rPr>
              <w:spacing w:val="9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1688" w:author="#YANG JIANFEI#" w:date="2023-11-07T21:35:00Z">
            <w:rPr>
              <w:w w:val="90"/>
            </w:rPr>
          </w:rPrChange>
        </w:rPr>
        <w:t>by</w:t>
      </w:r>
      <w:r w:rsidRPr="00560D56">
        <w:rPr>
          <w:color w:val="000000" w:themeColor="text1"/>
          <w:spacing w:val="8"/>
          <w:rPrChange w:id="1689" w:author="#YANG JIANFEI#" w:date="2023-11-07T21:35:00Z">
            <w:rPr>
              <w:spacing w:val="8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1690" w:author="#YANG JIANFEI#" w:date="2023-11-07T21:35:00Z">
            <w:rPr>
              <w:w w:val="90"/>
            </w:rPr>
          </w:rPrChange>
        </w:rPr>
        <w:t>target</w:t>
      </w:r>
      <w:r w:rsidRPr="00560D56">
        <w:rPr>
          <w:color w:val="000000" w:themeColor="text1"/>
          <w:spacing w:val="9"/>
          <w:rPrChange w:id="1691" w:author="#YANG JIANFEI#" w:date="2023-11-07T21:35:00Z">
            <w:rPr>
              <w:spacing w:val="9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1692" w:author="#YANG JIANFEI#" w:date="2023-11-07T21:35:00Z">
            <w:rPr>
              <w:w w:val="90"/>
            </w:rPr>
          </w:rPrChange>
        </w:rPr>
        <w:t>reflection.</w:t>
      </w:r>
      <w:r w:rsidRPr="00560D56">
        <w:rPr>
          <w:color w:val="000000" w:themeColor="text1"/>
          <w:spacing w:val="8"/>
          <w:rPrChange w:id="1693" w:author="#YANG JIANFEI#" w:date="2023-11-07T21:35:00Z">
            <w:rPr>
              <w:spacing w:val="8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1694" w:author="#YANG JIANFEI#" w:date="2023-11-07T21:35:00Z">
            <w:rPr>
              <w:w w:val="90"/>
            </w:rPr>
          </w:rPrChange>
        </w:rPr>
        <w:t>𝜏</w:t>
      </w:r>
      <w:r w:rsidRPr="00560D56">
        <w:rPr>
          <w:color w:val="000000" w:themeColor="text1"/>
          <w:spacing w:val="67"/>
          <w:rPrChange w:id="1695" w:author="#YANG JIANFEI#" w:date="2023-11-07T21:35:00Z">
            <w:rPr>
              <w:spacing w:val="67"/>
            </w:rPr>
          </w:rPrChange>
        </w:rPr>
        <w:t xml:space="preserve"> </w:t>
      </w:r>
      <w:r w:rsidRPr="00560D56">
        <w:rPr>
          <w:color w:val="000000" w:themeColor="text1"/>
          <w:spacing w:val="-10"/>
          <w:w w:val="90"/>
          <w:rPrChange w:id="1696" w:author="#YANG JIANFEI#" w:date="2023-11-07T21:35:00Z">
            <w:rPr>
              <w:spacing w:val="-10"/>
              <w:w w:val="90"/>
            </w:rPr>
          </w:rPrChange>
        </w:rPr>
        <w:t>=</w:t>
      </w:r>
      <w:r w:rsidRPr="00560D56">
        <w:rPr>
          <w:color w:val="000000" w:themeColor="text1"/>
          <w:rPrChange w:id="1697" w:author="#YANG JIANFEI#" w:date="2023-11-07T21:35:00Z">
            <w:rPr/>
          </w:rPrChange>
        </w:rPr>
        <w:tab/>
      </w:r>
      <w:r w:rsidRPr="00560D56">
        <w:rPr>
          <w:color w:val="000000" w:themeColor="text1"/>
          <w:spacing w:val="-10"/>
          <w:position w:val="-9"/>
          <w:sz w:val="17"/>
          <w:rPrChange w:id="1698" w:author="#YANG JIANFEI#" w:date="2023-11-07T21:35:00Z">
            <w:rPr>
              <w:spacing w:val="-10"/>
              <w:position w:val="-9"/>
              <w:sz w:val="17"/>
            </w:rPr>
          </w:rPrChange>
        </w:rPr>
        <w:t>𝑐</w:t>
      </w:r>
      <w:r w:rsidRPr="00560D56">
        <w:rPr>
          <w:color w:val="000000" w:themeColor="text1"/>
          <w:position w:val="-9"/>
          <w:sz w:val="17"/>
          <w:rPrChange w:id="1699" w:author="#YANG JIANFEI#" w:date="2023-11-07T21:35:00Z">
            <w:rPr>
              <w:position w:val="-9"/>
              <w:sz w:val="17"/>
            </w:rPr>
          </w:rPrChange>
        </w:rPr>
        <w:tab/>
      </w:r>
      <w:r w:rsidRPr="00560D56">
        <w:rPr>
          <w:color w:val="000000" w:themeColor="text1"/>
          <w:spacing w:val="-2"/>
          <w:rPrChange w:id="1700" w:author="#YANG JIANFEI#" w:date="2023-11-07T21:35:00Z">
            <w:rPr>
              <w:spacing w:val="-2"/>
            </w:rPr>
          </w:rPrChange>
        </w:rPr>
        <w:t>denotes</w:t>
      </w:r>
    </w:p>
    <w:p w14:paraId="1C15B618" w14:textId="77777777" w:rsidR="00F82CC7" w:rsidRPr="00560D56" w:rsidRDefault="00F82CC7">
      <w:pPr>
        <w:rPr>
          <w:color w:val="000000" w:themeColor="text1"/>
          <w:rPrChange w:id="1701" w:author="#YANG JIANFEI#" w:date="2023-11-07T21:35:00Z">
            <w:rPr/>
          </w:rPrChange>
        </w:rPr>
        <w:sectPr w:rsidR="00F82CC7" w:rsidRPr="00560D56">
          <w:pgSz w:w="9640" w:h="13610"/>
          <w:pgMar w:top="1320" w:right="720" w:bottom="940" w:left="1040" w:header="854" w:footer="755" w:gutter="0"/>
          <w:cols w:space="720"/>
        </w:sectPr>
      </w:pPr>
    </w:p>
    <w:p w14:paraId="07F76FBE" w14:textId="77777777" w:rsidR="00F82CC7" w:rsidRPr="00560D56" w:rsidRDefault="00000000">
      <w:pPr>
        <w:pStyle w:val="a3"/>
        <w:spacing w:before="242" w:line="252" w:lineRule="auto"/>
        <w:ind w:left="122" w:right="630"/>
        <w:rPr>
          <w:color w:val="000000" w:themeColor="text1"/>
          <w:rPrChange w:id="1702" w:author="#YANG JIANFEI#" w:date="2023-11-07T21:35:00Z">
            <w:rPr/>
          </w:rPrChange>
        </w:rPr>
      </w:pPr>
      <w:r w:rsidRPr="00560D56">
        <w:rPr>
          <w:color w:val="000000" w:themeColor="text1"/>
          <w:spacing w:val="-2"/>
          <w:rPrChange w:id="1703" w:author="#YANG JIANFEI#" w:date="2023-11-07T21:35:00Z">
            <w:rPr>
              <w:spacing w:val="-2"/>
            </w:rPr>
          </w:rPrChange>
        </w:rPr>
        <w:lastRenderedPageBreak/>
        <w:t>the</w:t>
      </w:r>
      <w:r w:rsidRPr="00560D56">
        <w:rPr>
          <w:color w:val="000000" w:themeColor="text1"/>
          <w:spacing w:val="-6"/>
          <w:rPrChange w:id="1704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705" w:author="#YANG JIANFEI#" w:date="2023-11-07T21:35:00Z">
            <w:rPr>
              <w:spacing w:val="-2"/>
            </w:rPr>
          </w:rPrChange>
        </w:rPr>
        <w:t>echo</w:t>
      </w:r>
      <w:r w:rsidRPr="00560D56">
        <w:rPr>
          <w:color w:val="000000" w:themeColor="text1"/>
          <w:spacing w:val="-6"/>
          <w:rPrChange w:id="1706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707" w:author="#YANG JIANFEI#" w:date="2023-11-07T21:35:00Z">
            <w:rPr>
              <w:spacing w:val="-2"/>
            </w:rPr>
          </w:rPrChange>
        </w:rPr>
        <w:t>delay</w:t>
      </w:r>
      <w:r w:rsidRPr="00560D56">
        <w:rPr>
          <w:color w:val="000000" w:themeColor="text1"/>
          <w:spacing w:val="-6"/>
          <w:rPrChange w:id="1708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709" w:author="#YANG JIANFEI#" w:date="2023-11-07T21:35:00Z">
            <w:rPr>
              <w:spacing w:val="-2"/>
            </w:rPr>
          </w:rPrChange>
        </w:rPr>
        <w:t>of</w:t>
      </w:r>
      <w:r w:rsidRPr="00560D56">
        <w:rPr>
          <w:color w:val="000000" w:themeColor="text1"/>
          <w:spacing w:val="-6"/>
          <w:rPrChange w:id="1710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711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6"/>
          <w:rPrChange w:id="1712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713" w:author="#YANG JIANFEI#" w:date="2023-11-07T21:35:00Z">
            <w:rPr>
              <w:spacing w:val="-2"/>
            </w:rPr>
          </w:rPrChange>
        </w:rPr>
        <w:t>signal.</w:t>
      </w:r>
      <w:r w:rsidRPr="00560D56">
        <w:rPr>
          <w:color w:val="000000" w:themeColor="text1"/>
          <w:spacing w:val="-6"/>
          <w:rPrChange w:id="1714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715" w:author="#YANG JIANFEI#" w:date="2023-11-07T21:35:00Z">
            <w:rPr>
              <w:spacing w:val="-2"/>
            </w:rPr>
          </w:rPrChange>
        </w:rPr>
        <w:t>By</w:t>
      </w:r>
      <w:r w:rsidRPr="00560D56">
        <w:rPr>
          <w:color w:val="000000" w:themeColor="text1"/>
          <w:spacing w:val="-6"/>
          <w:rPrChange w:id="1716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717" w:author="#YANG JIANFEI#" w:date="2023-11-07T21:35:00Z">
            <w:rPr>
              <w:spacing w:val="-2"/>
            </w:rPr>
          </w:rPrChange>
        </w:rPr>
        <w:t>mixing</w:t>
      </w:r>
      <w:r w:rsidRPr="00560D56">
        <w:rPr>
          <w:color w:val="000000" w:themeColor="text1"/>
          <w:spacing w:val="-6"/>
          <w:rPrChange w:id="1718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719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6"/>
          <w:rPrChange w:id="1720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721" w:author="#YANG JIANFEI#" w:date="2023-11-07T21:35:00Z">
            <w:rPr>
              <w:spacing w:val="-2"/>
            </w:rPr>
          </w:rPrChange>
        </w:rPr>
        <w:t>received</w:t>
      </w:r>
      <w:r w:rsidRPr="00560D56">
        <w:rPr>
          <w:color w:val="000000" w:themeColor="text1"/>
          <w:spacing w:val="-6"/>
          <w:rPrChange w:id="1722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723" w:author="#YANG JIANFEI#" w:date="2023-11-07T21:35:00Z">
            <w:rPr>
              <w:spacing w:val="-2"/>
            </w:rPr>
          </w:rPrChange>
        </w:rPr>
        <w:t>echo</w:t>
      </w:r>
      <w:r w:rsidRPr="00560D56">
        <w:rPr>
          <w:color w:val="000000" w:themeColor="text1"/>
          <w:spacing w:val="-6"/>
          <w:rPrChange w:id="1724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725" w:author="#YANG JIANFEI#" w:date="2023-11-07T21:35:00Z">
            <w:rPr>
              <w:spacing w:val="-2"/>
            </w:rPr>
          </w:rPrChange>
        </w:rPr>
        <w:t>signal</w:t>
      </w:r>
      <w:r w:rsidRPr="00560D56">
        <w:rPr>
          <w:color w:val="000000" w:themeColor="text1"/>
          <w:spacing w:val="-6"/>
          <w:rPrChange w:id="1726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727" w:author="#YANG JIANFEI#" w:date="2023-11-07T21:35:00Z">
            <w:rPr>
              <w:spacing w:val="-2"/>
            </w:rPr>
          </w:rPrChange>
        </w:rPr>
        <w:t>with</w:t>
      </w:r>
      <w:r w:rsidRPr="00560D56">
        <w:rPr>
          <w:color w:val="000000" w:themeColor="text1"/>
          <w:spacing w:val="-6"/>
          <w:rPrChange w:id="1728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729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6"/>
          <w:rPrChange w:id="1730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731" w:author="#YANG JIANFEI#" w:date="2023-11-07T21:35:00Z">
            <w:rPr>
              <w:spacing w:val="-2"/>
            </w:rPr>
          </w:rPrChange>
        </w:rPr>
        <w:t>trans- mitted</w:t>
      </w:r>
      <w:r w:rsidRPr="00560D56">
        <w:rPr>
          <w:color w:val="000000" w:themeColor="text1"/>
          <w:spacing w:val="-7"/>
          <w:rPrChange w:id="1732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733" w:author="#YANG JIANFEI#" w:date="2023-11-07T21:35:00Z">
            <w:rPr>
              <w:spacing w:val="-2"/>
            </w:rPr>
          </w:rPrChange>
        </w:rPr>
        <w:t>signal,</w:t>
      </w:r>
      <w:r w:rsidRPr="00560D56">
        <w:rPr>
          <w:color w:val="000000" w:themeColor="text1"/>
          <w:spacing w:val="-7"/>
          <w:rPrChange w:id="1734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735" w:author="#YANG JIANFEI#" w:date="2023-11-07T21:35:00Z">
            <w:rPr>
              <w:spacing w:val="-2"/>
            </w:rPr>
          </w:rPrChange>
        </w:rPr>
        <w:t>we</w:t>
      </w:r>
      <w:r w:rsidRPr="00560D56">
        <w:rPr>
          <w:color w:val="000000" w:themeColor="text1"/>
          <w:spacing w:val="-8"/>
          <w:rPrChange w:id="1736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737" w:author="#YANG JIANFEI#" w:date="2023-11-07T21:35:00Z">
            <w:rPr>
              <w:spacing w:val="-2"/>
            </w:rPr>
          </w:rPrChange>
        </w:rPr>
        <w:t>obtain</w:t>
      </w:r>
      <w:r w:rsidRPr="00560D56">
        <w:rPr>
          <w:color w:val="000000" w:themeColor="text1"/>
          <w:spacing w:val="-7"/>
          <w:rPrChange w:id="1738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739" w:author="#YANG JIANFEI#" w:date="2023-11-07T21:35:00Z">
            <w:rPr>
              <w:spacing w:val="-2"/>
            </w:rPr>
          </w:rPrChange>
        </w:rPr>
        <w:t>a</w:t>
      </w:r>
      <w:r w:rsidRPr="00560D56">
        <w:rPr>
          <w:color w:val="000000" w:themeColor="text1"/>
          <w:spacing w:val="-7"/>
          <w:rPrChange w:id="1740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741" w:author="#YANG JIANFEI#" w:date="2023-11-07T21:35:00Z">
            <w:rPr>
              <w:spacing w:val="-2"/>
            </w:rPr>
          </w:rPrChange>
        </w:rPr>
        <w:t>beat</w:t>
      </w:r>
      <w:r w:rsidRPr="00560D56">
        <w:rPr>
          <w:color w:val="000000" w:themeColor="text1"/>
          <w:spacing w:val="-7"/>
          <w:rPrChange w:id="1742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743" w:author="#YANG JIANFEI#" w:date="2023-11-07T21:35:00Z">
            <w:rPr>
              <w:spacing w:val="-2"/>
            </w:rPr>
          </w:rPrChange>
        </w:rPr>
        <w:t>signal</w:t>
      </w:r>
      <w:r w:rsidRPr="00560D56">
        <w:rPr>
          <w:color w:val="000000" w:themeColor="text1"/>
          <w:spacing w:val="-7"/>
          <w:rPrChange w:id="1744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745" w:author="#YANG JIANFEI#" w:date="2023-11-07T21:35:00Z">
            <w:rPr>
              <w:spacing w:val="-2"/>
            </w:rPr>
          </w:rPrChange>
        </w:rPr>
        <w:t>presented</w:t>
      </w:r>
      <w:r w:rsidRPr="00560D56">
        <w:rPr>
          <w:color w:val="000000" w:themeColor="text1"/>
          <w:spacing w:val="-7"/>
          <w:rPrChange w:id="1746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747" w:author="#YANG JIANFEI#" w:date="2023-11-07T21:35:00Z">
            <w:rPr>
              <w:spacing w:val="-2"/>
            </w:rPr>
          </w:rPrChange>
        </w:rPr>
        <w:t>in</w:t>
      </w:r>
      <w:r w:rsidRPr="00560D56">
        <w:rPr>
          <w:color w:val="000000" w:themeColor="text1"/>
          <w:spacing w:val="-7"/>
          <w:rPrChange w:id="1748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749" w:author="#YANG JIANFEI#" w:date="2023-11-07T21:35:00Z">
            <w:rPr>
              <w:spacing w:val="-2"/>
            </w:rPr>
          </w:rPrChange>
        </w:rPr>
        <w:t>Equation</w:t>
      </w:r>
      <w:r w:rsidRPr="00560D56">
        <w:rPr>
          <w:color w:val="000000" w:themeColor="text1"/>
          <w:spacing w:val="-7"/>
          <w:rPrChange w:id="1750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rPrChange w:id="1751" w:author="#YANG JIANFEI#" w:date="2023-11-07T21:35:00Z">
            <w:rPr/>
          </w:rPrChange>
        </w:rPr>
        <w:fldChar w:fldCharType="begin"/>
      </w:r>
      <w:r w:rsidRPr="00560D56">
        <w:rPr>
          <w:color w:val="000000" w:themeColor="text1"/>
          <w:rPrChange w:id="1752" w:author="#YANG JIANFEI#" w:date="2023-11-07T21:35:00Z">
            <w:rPr/>
          </w:rPrChange>
        </w:rPr>
        <w:instrText>HYPERLINK \l "_bookmark2"</w:instrText>
      </w:r>
      <w:r w:rsidRPr="000F1170">
        <w:rPr>
          <w:color w:val="000000" w:themeColor="text1"/>
        </w:rPr>
      </w:r>
      <w:r w:rsidRPr="00560D56">
        <w:rPr>
          <w:color w:val="000000" w:themeColor="text1"/>
          <w:rPrChange w:id="1753" w:author="#YANG JIANFEI#" w:date="2023-11-07T21:35:00Z">
            <w:rPr>
              <w:color w:val="FF0000"/>
              <w:spacing w:val="-2"/>
            </w:rPr>
          </w:rPrChange>
        </w:rPr>
        <w:fldChar w:fldCharType="separate"/>
      </w:r>
      <w:r w:rsidRPr="00560D56">
        <w:rPr>
          <w:color w:val="000000" w:themeColor="text1"/>
          <w:spacing w:val="-2"/>
          <w:rPrChange w:id="1754" w:author="#YANG JIANFEI#" w:date="2023-11-07T21:35:00Z">
            <w:rPr>
              <w:color w:val="FF0000"/>
              <w:spacing w:val="-2"/>
            </w:rPr>
          </w:rPrChange>
        </w:rPr>
        <w:t>1.3</w:t>
      </w:r>
      <w:r w:rsidRPr="00560D56">
        <w:rPr>
          <w:color w:val="000000" w:themeColor="text1"/>
          <w:spacing w:val="-2"/>
          <w:rPrChange w:id="1755" w:author="#YANG JIANFEI#" w:date="2023-11-07T21:35:00Z">
            <w:rPr>
              <w:color w:val="FF0000"/>
              <w:spacing w:val="-2"/>
            </w:rPr>
          </w:rPrChange>
        </w:rPr>
        <w:fldChar w:fldCharType="end"/>
      </w:r>
      <w:r w:rsidRPr="00560D56">
        <w:rPr>
          <w:color w:val="000000" w:themeColor="text1"/>
          <w:spacing w:val="-2"/>
          <w:rPrChange w:id="1756" w:author="#YANG JIANFEI#" w:date="2023-11-07T21:35:00Z">
            <w:rPr>
              <w:spacing w:val="-2"/>
            </w:rPr>
          </w:rPrChange>
        </w:rPr>
        <w:t>:</w:t>
      </w:r>
    </w:p>
    <w:p w14:paraId="3A868844" w14:textId="77777777" w:rsidR="00F82CC7" w:rsidRPr="00560D56" w:rsidRDefault="00000000">
      <w:pPr>
        <w:pStyle w:val="a3"/>
        <w:tabs>
          <w:tab w:val="left" w:pos="6207"/>
        </w:tabs>
        <w:spacing w:before="174"/>
        <w:ind w:left="820"/>
        <w:jc w:val="center"/>
        <w:rPr>
          <w:color w:val="000000" w:themeColor="text1"/>
          <w:rPrChange w:id="1757" w:author="#YANG JIANFEI#" w:date="2023-11-07T21:35:00Z">
            <w:rPr/>
          </w:rPrChange>
        </w:rPr>
      </w:pPr>
      <w:r w:rsidRPr="00560D56">
        <w:rPr>
          <w:noProof/>
          <w:color w:val="000000" w:themeColor="text1"/>
          <w:rPrChange w:id="1758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43392" behindDoc="1" locked="0" layoutInCell="1" allowOverlap="1" wp14:anchorId="5243148E" wp14:editId="727867BF">
                <wp:simplePos x="0" y="0"/>
                <wp:positionH relativeFrom="page">
                  <wp:posOffset>2725788</wp:posOffset>
                </wp:positionH>
                <wp:positionV relativeFrom="paragraph">
                  <wp:posOffset>307112</wp:posOffset>
                </wp:positionV>
                <wp:extent cx="147955" cy="127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9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955">
                              <a:moveTo>
                                <a:pt x="0" y="0"/>
                              </a:moveTo>
                              <a:lnTo>
                                <a:pt x="147408" y="0"/>
                              </a:lnTo>
                            </a:path>
                          </a:pathLst>
                        </a:custGeom>
                        <a:ln w="90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15311D" id="Graphic 13" o:spid="_x0000_s1026" style="position:absolute;left:0;text-align:left;margin-left:214.65pt;margin-top:24.2pt;width:11.65pt;height:.1pt;z-index:-251673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79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" path="m,l147408,e" filled="f" strokeweight=".25011mm">
                <v:path arrowok="t"/>
                <w10:wrap anchorx="page"/>
              </v:shape>
            </w:pict>
          </mc:Fallback>
        </mc:AlternateContent>
      </w:r>
      <w:r w:rsidRPr="00560D56">
        <w:rPr>
          <w:noProof/>
          <w:color w:val="000000" w:themeColor="text1"/>
          <w:rPrChange w:id="1759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44416" behindDoc="1" locked="0" layoutInCell="1" allowOverlap="1" wp14:anchorId="1030F443" wp14:editId="41177B24">
                <wp:simplePos x="0" y="0"/>
                <wp:positionH relativeFrom="page">
                  <wp:posOffset>3123780</wp:posOffset>
                </wp:positionH>
                <wp:positionV relativeFrom="paragraph">
                  <wp:posOffset>307112</wp:posOffset>
                </wp:positionV>
                <wp:extent cx="220979" cy="127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097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979">
                              <a:moveTo>
                                <a:pt x="0" y="0"/>
                              </a:moveTo>
                              <a:lnTo>
                                <a:pt x="220573" y="0"/>
                              </a:lnTo>
                            </a:path>
                          </a:pathLst>
                        </a:custGeom>
                        <a:ln w="90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E22C83" id="Graphic 14" o:spid="_x0000_s1026" style="position:absolute;left:0;text-align:left;margin-left:245.95pt;margin-top:24.2pt;width:17.4pt;height:.1pt;z-index:-251672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097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" path="m,l220573,e" filled="f" strokeweight=".25011mm">
                <v:path arrowok="t"/>
                <w10:wrap anchorx="page"/>
              </v:shape>
            </w:pict>
          </mc:Fallback>
        </mc:AlternateContent>
      </w:r>
      <w:r w:rsidRPr="00560D56">
        <w:rPr>
          <w:noProof/>
          <w:color w:val="000000" w:themeColor="text1"/>
          <w:rPrChange w:id="1760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45440" behindDoc="1" locked="0" layoutInCell="1" allowOverlap="1" wp14:anchorId="3CDBF4E3" wp14:editId="5D4E7604">
                <wp:simplePos x="0" y="0"/>
                <wp:positionH relativeFrom="page">
                  <wp:posOffset>3590493</wp:posOffset>
                </wp:positionH>
                <wp:positionV relativeFrom="paragraph">
                  <wp:posOffset>307112</wp:posOffset>
                </wp:positionV>
                <wp:extent cx="182880" cy="127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">
                              <a:moveTo>
                                <a:pt x="0" y="0"/>
                              </a:moveTo>
                              <a:lnTo>
                                <a:pt x="182422" y="0"/>
                              </a:lnTo>
                            </a:path>
                          </a:pathLst>
                        </a:custGeom>
                        <a:ln w="90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02933C" id="Graphic 15" o:spid="_x0000_s1026" style="position:absolute;left:0;text-align:left;margin-left:282.7pt;margin-top:24.2pt;width:14.4pt;height:.1pt;z-index:-251671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" path="m,l182422,e" filled="f" strokeweight=".25011mm">
                <v:path arrowok="t"/>
                <w10:wrap anchorx="page"/>
              </v:shape>
            </w:pict>
          </mc:Fallback>
        </mc:AlternateContent>
      </w:r>
      <w:r w:rsidRPr="00560D56">
        <w:rPr>
          <w:noProof/>
          <w:color w:val="000000" w:themeColor="text1"/>
          <w:rPrChange w:id="1761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48512" behindDoc="1" locked="0" layoutInCell="1" allowOverlap="1" wp14:anchorId="26125138" wp14:editId="27C29C0D">
                <wp:simplePos x="0" y="0"/>
                <wp:positionH relativeFrom="page">
                  <wp:posOffset>3207740</wp:posOffset>
                </wp:positionH>
                <wp:positionV relativeFrom="paragraph">
                  <wp:posOffset>210977</wp:posOffset>
                </wp:positionV>
                <wp:extent cx="45720" cy="372745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720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0033FB0" w14:textId="77777777" w:rsidR="00F82CC7" w:rsidRDefault="00000000">
                            <w:pPr>
                              <w:spacing w:before="152"/>
                            </w:pPr>
                            <w:r>
                              <w:rPr>
                                <w:spacing w:val="-10"/>
                                <w:w w:val="70"/>
                              </w:rPr>
                              <w:t>𝑐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125138" id="Textbox 16" o:spid="_x0000_s1030" type="#_x0000_t202" style="position:absolute;left:0;text-align:left;margin-left:252.6pt;margin-top:16.6pt;width:3.6pt;height:29.35pt;z-index:-251667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" filled="f" stroked="f">
                <v:textbox inset="0,0,0,0">
                  <w:txbxContent>
                    <w:p w14:paraId="10033FB0" w14:textId="77777777" w:rsidR="00F82CC7" w:rsidRDefault="00000000">
                      <w:pPr>
                        <w:spacing w:before="152"/>
                      </w:pPr>
                      <w:r>
                        <w:rPr>
                          <w:spacing w:val="-10"/>
                          <w:w w:val="70"/>
                        </w:rPr>
                        <w:t>𝑐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60D56">
        <w:rPr>
          <w:noProof/>
          <w:color w:val="000000" w:themeColor="text1"/>
          <w:rPrChange w:id="1762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49536" behindDoc="1" locked="0" layoutInCell="1" allowOverlap="1" wp14:anchorId="6FE955DE" wp14:editId="659019DC">
                <wp:simplePos x="0" y="0"/>
                <wp:positionH relativeFrom="page">
                  <wp:posOffset>3655377</wp:posOffset>
                </wp:positionH>
                <wp:positionV relativeFrom="paragraph">
                  <wp:posOffset>210977</wp:posOffset>
                </wp:positionV>
                <wp:extent cx="45720" cy="372745"/>
                <wp:effectExtent l="0" t="0" r="0" b="0"/>
                <wp:wrapNone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720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CC3029B" w14:textId="77777777" w:rsidR="00F82CC7" w:rsidRDefault="00000000">
                            <w:pPr>
                              <w:spacing w:before="152"/>
                            </w:pPr>
                            <w:r>
                              <w:rPr>
                                <w:spacing w:val="-10"/>
                                <w:w w:val="70"/>
                              </w:rPr>
                              <w:t>𝑐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E955DE" id="Textbox 17" o:spid="_x0000_s1031" type="#_x0000_t202" style="position:absolute;left:0;text-align:left;margin-left:287.8pt;margin-top:16.6pt;width:3.6pt;height:29.35pt;z-index:-251666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" filled="f" stroked="f">
                <v:textbox inset="0,0,0,0">
                  <w:txbxContent>
                    <w:p w14:paraId="3CC3029B" w14:textId="77777777" w:rsidR="00F82CC7" w:rsidRDefault="00000000">
                      <w:pPr>
                        <w:spacing w:before="152"/>
                      </w:pPr>
                      <w:r>
                        <w:rPr>
                          <w:spacing w:val="-10"/>
                          <w:w w:val="70"/>
                        </w:rPr>
                        <w:t>𝑐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763" w:name="_bookmark2"/>
      <w:bookmarkEnd w:id="1763"/>
      <w:r w:rsidRPr="00560D56">
        <w:rPr>
          <w:color w:val="000000" w:themeColor="text1"/>
          <w:w w:val="95"/>
          <w:rPrChange w:id="1764" w:author="#YANG JIANFEI#" w:date="2023-11-07T21:35:00Z">
            <w:rPr>
              <w:w w:val="95"/>
            </w:rPr>
          </w:rPrChange>
        </w:rPr>
        <w:t>𝑆(𝑡)</w:t>
      </w:r>
      <w:r w:rsidRPr="00560D56">
        <w:rPr>
          <w:color w:val="000000" w:themeColor="text1"/>
          <w:spacing w:val="-7"/>
          <w:w w:val="95"/>
          <w:rPrChange w:id="1765" w:author="#YANG JIANFEI#" w:date="2023-11-07T21:35:00Z">
            <w:rPr>
              <w:spacing w:val="-7"/>
              <w:w w:val="95"/>
            </w:rPr>
          </w:rPrChange>
        </w:rPr>
        <w:t xml:space="preserve"> </w:t>
      </w:r>
      <w:r w:rsidRPr="00560D56">
        <w:rPr>
          <w:color w:val="000000" w:themeColor="text1"/>
          <w:rPrChange w:id="1766" w:author="#YANG JIANFEI#" w:date="2023-11-07T21:35:00Z">
            <w:rPr/>
          </w:rPrChange>
        </w:rPr>
        <w:t>=</w:t>
      </w:r>
      <w:r w:rsidRPr="00560D56">
        <w:rPr>
          <w:color w:val="000000" w:themeColor="text1"/>
          <w:spacing w:val="-9"/>
          <w:rPrChange w:id="1767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rPrChange w:id="1768" w:author="#YANG JIANFEI#" w:date="2023-11-07T21:35:00Z">
            <w:rPr/>
          </w:rPrChange>
        </w:rPr>
        <w:t>𝐴</w:t>
      </w:r>
      <w:r w:rsidRPr="00560D56">
        <w:rPr>
          <w:color w:val="000000" w:themeColor="text1"/>
          <w:spacing w:val="-12"/>
          <w:rPrChange w:id="1769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w w:val="95"/>
          <w:rPrChange w:id="1770" w:author="#YANG JIANFEI#" w:date="2023-11-07T21:35:00Z">
            <w:rPr>
              <w:w w:val="95"/>
            </w:rPr>
          </w:rPrChange>
        </w:rPr>
        <w:t>cos</w:t>
      </w:r>
      <w:r w:rsidRPr="00560D56">
        <w:rPr>
          <w:color w:val="000000" w:themeColor="text1"/>
          <w:spacing w:val="-11"/>
          <w:w w:val="95"/>
          <w:rPrChange w:id="1771" w:author="#YANG JIANFEI#" w:date="2023-11-07T21:35:00Z">
            <w:rPr>
              <w:spacing w:val="-11"/>
              <w:w w:val="95"/>
            </w:rPr>
          </w:rPrChange>
        </w:rPr>
        <w:t xml:space="preserve"> </w:t>
      </w:r>
      <w:r w:rsidRPr="00560D56">
        <w:rPr>
          <w:color w:val="000000" w:themeColor="text1"/>
          <w:w w:val="95"/>
          <w:rPrChange w:id="1772" w:author="#YANG JIANFEI#" w:date="2023-11-07T21:35:00Z">
            <w:rPr>
              <w:w w:val="95"/>
            </w:rPr>
          </w:rPrChange>
        </w:rPr>
        <w:t>[2𝜋</w:t>
      </w:r>
      <w:r w:rsidRPr="00560D56">
        <w:rPr>
          <w:color w:val="000000" w:themeColor="text1"/>
          <w:spacing w:val="-9"/>
          <w:w w:val="95"/>
          <w:rPrChange w:id="1773" w:author="#YANG JIANFEI#" w:date="2023-11-07T21:35:00Z">
            <w:rPr>
              <w:spacing w:val="-9"/>
              <w:w w:val="95"/>
            </w:rPr>
          </w:rPrChange>
        </w:rPr>
        <w:t xml:space="preserve"> </w:t>
      </w:r>
      <w:r w:rsidRPr="00560D56">
        <w:rPr>
          <w:color w:val="000000" w:themeColor="text1"/>
          <w:w w:val="95"/>
          <w:rPrChange w:id="1774" w:author="#YANG JIANFEI#" w:date="2023-11-07T21:35:00Z">
            <w:rPr>
              <w:w w:val="95"/>
            </w:rPr>
          </w:rPrChange>
        </w:rPr>
        <w:t>(𝑓</w:t>
      </w:r>
      <w:r w:rsidRPr="00560D56">
        <w:rPr>
          <w:color w:val="000000" w:themeColor="text1"/>
          <w:w w:val="95"/>
          <w:position w:val="-3"/>
          <w:sz w:val="17"/>
          <w:rPrChange w:id="1775" w:author="#YANG JIANFEI#" w:date="2023-11-07T21:35:00Z">
            <w:rPr>
              <w:w w:val="95"/>
              <w:position w:val="-3"/>
              <w:sz w:val="17"/>
            </w:rPr>
          </w:rPrChange>
        </w:rPr>
        <w:t>0</w:t>
      </w:r>
      <w:r w:rsidRPr="00560D56">
        <w:rPr>
          <w:color w:val="000000" w:themeColor="text1"/>
          <w:spacing w:val="-8"/>
          <w:w w:val="95"/>
          <w:position w:val="-3"/>
          <w:sz w:val="17"/>
          <w:rPrChange w:id="1776" w:author="#YANG JIANFEI#" w:date="2023-11-07T21:35:00Z">
            <w:rPr>
              <w:spacing w:val="-8"/>
              <w:w w:val="95"/>
              <w:position w:val="-3"/>
              <w:sz w:val="17"/>
            </w:rPr>
          </w:rPrChange>
        </w:rPr>
        <w:t xml:space="preserve"> </w:t>
      </w:r>
      <w:r w:rsidRPr="00560D56">
        <w:rPr>
          <w:color w:val="000000" w:themeColor="text1"/>
          <w:w w:val="95"/>
          <w:position w:val="13"/>
          <w:rPrChange w:id="1777" w:author="#YANG JIANFEI#" w:date="2023-11-07T21:35:00Z">
            <w:rPr>
              <w:w w:val="95"/>
              <w:position w:val="13"/>
            </w:rPr>
          </w:rPrChange>
        </w:rPr>
        <w:t>2</w:t>
      </w:r>
      <w:r w:rsidRPr="00560D56">
        <w:rPr>
          <w:color w:val="000000" w:themeColor="text1"/>
          <w:w w:val="95"/>
          <w:position w:val="-14"/>
          <w:rPrChange w:id="1778" w:author="#YANG JIANFEI#" w:date="2023-11-07T21:35:00Z">
            <w:rPr>
              <w:w w:val="95"/>
              <w:position w:val="-14"/>
            </w:rPr>
          </w:rPrChange>
        </w:rPr>
        <w:t>𝑐</w:t>
      </w:r>
      <w:r w:rsidRPr="00560D56">
        <w:rPr>
          <w:color w:val="000000" w:themeColor="text1"/>
          <w:w w:val="95"/>
          <w:position w:val="13"/>
          <w:rPrChange w:id="1779" w:author="#YANG JIANFEI#" w:date="2023-11-07T21:35:00Z">
            <w:rPr>
              <w:w w:val="95"/>
              <w:position w:val="13"/>
            </w:rPr>
          </w:rPrChange>
        </w:rPr>
        <w:t>𝑅</w:t>
      </w:r>
      <w:r w:rsidRPr="00560D56">
        <w:rPr>
          <w:color w:val="000000" w:themeColor="text1"/>
          <w:spacing w:val="6"/>
          <w:position w:val="13"/>
          <w:rPrChange w:id="1780" w:author="#YANG JIANFEI#" w:date="2023-11-07T21:35:00Z">
            <w:rPr>
              <w:spacing w:val="6"/>
              <w:position w:val="13"/>
            </w:rPr>
          </w:rPrChange>
        </w:rPr>
        <w:t xml:space="preserve"> </w:t>
      </w:r>
      <w:r w:rsidRPr="00560D56">
        <w:rPr>
          <w:color w:val="000000" w:themeColor="text1"/>
          <w:rPrChange w:id="1781" w:author="#YANG JIANFEI#" w:date="2023-11-07T21:35:00Z">
            <w:rPr/>
          </w:rPrChange>
        </w:rPr>
        <w:t>+</w:t>
      </w:r>
      <w:r w:rsidRPr="00560D56">
        <w:rPr>
          <w:color w:val="000000" w:themeColor="text1"/>
          <w:spacing w:val="-8"/>
          <w:rPrChange w:id="1782" w:author="#YANG JIANFEI#" w:date="2023-11-07T21:35:00Z">
            <w:rPr>
              <w:spacing w:val="-8"/>
            </w:rPr>
          </w:rPrChange>
        </w:rPr>
        <w:t xml:space="preserve"> </w:t>
      </w:r>
      <w:proofErr w:type="gramStart"/>
      <w:r w:rsidRPr="00560D56">
        <w:rPr>
          <w:color w:val="000000" w:themeColor="text1"/>
          <w:rPrChange w:id="1783" w:author="#YANG JIANFEI#" w:date="2023-11-07T21:35:00Z">
            <w:rPr/>
          </w:rPrChange>
        </w:rPr>
        <w:t>(</w:t>
      </w:r>
      <w:r w:rsidRPr="00560D56">
        <w:rPr>
          <w:color w:val="000000" w:themeColor="text1"/>
          <w:spacing w:val="-25"/>
          <w:rPrChange w:id="1784" w:author="#YANG JIANFEI#" w:date="2023-11-07T21:35:00Z">
            <w:rPr>
              <w:spacing w:val="-25"/>
            </w:rPr>
          </w:rPrChange>
        </w:rPr>
        <w:t xml:space="preserve"> </w:t>
      </w:r>
      <w:r w:rsidRPr="00560D56">
        <w:rPr>
          <w:color w:val="000000" w:themeColor="text1"/>
          <w:w w:val="95"/>
          <w:position w:val="16"/>
          <w:rPrChange w:id="1785" w:author="#YANG JIANFEI#" w:date="2023-11-07T21:35:00Z">
            <w:rPr>
              <w:w w:val="95"/>
              <w:position w:val="16"/>
            </w:rPr>
          </w:rPrChange>
        </w:rPr>
        <w:t>2</w:t>
      </w:r>
      <w:proofErr w:type="gramEnd"/>
      <w:r w:rsidRPr="00560D56">
        <w:rPr>
          <w:color w:val="000000" w:themeColor="text1"/>
          <w:w w:val="95"/>
          <w:position w:val="16"/>
          <w:rPrChange w:id="1786" w:author="#YANG JIANFEI#" w:date="2023-11-07T21:35:00Z">
            <w:rPr>
              <w:w w:val="95"/>
              <w:position w:val="16"/>
            </w:rPr>
          </w:rPrChange>
        </w:rPr>
        <w:t>𝜇𝑅</w:t>
      </w:r>
      <w:r w:rsidRPr="00560D56">
        <w:rPr>
          <w:color w:val="000000" w:themeColor="text1"/>
          <w:spacing w:val="12"/>
          <w:position w:val="16"/>
          <w:rPrChange w:id="1787" w:author="#YANG JIANFEI#" w:date="2023-11-07T21:35:00Z">
            <w:rPr>
              <w:spacing w:val="12"/>
              <w:position w:val="16"/>
            </w:rPr>
          </w:rPrChange>
        </w:rPr>
        <w:t xml:space="preserve"> </w:t>
      </w:r>
      <w:r w:rsidRPr="00560D56">
        <w:rPr>
          <w:color w:val="000000" w:themeColor="text1"/>
          <w:rPrChange w:id="1788" w:author="#YANG JIANFEI#" w:date="2023-11-07T21:35:00Z">
            <w:rPr/>
          </w:rPrChange>
        </w:rPr>
        <w:t>−</w:t>
      </w:r>
      <w:r w:rsidRPr="00560D56">
        <w:rPr>
          <w:color w:val="000000" w:themeColor="text1"/>
          <w:spacing w:val="-10"/>
          <w:rPrChange w:id="1789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w w:val="95"/>
          <w:rPrChange w:id="1790" w:author="#YANG JIANFEI#" w:date="2023-11-07T21:35:00Z">
            <w:rPr>
              <w:w w:val="95"/>
            </w:rPr>
          </w:rPrChange>
        </w:rPr>
        <w:t>2</w:t>
      </w:r>
      <w:r w:rsidRPr="00560D56">
        <w:rPr>
          <w:color w:val="000000" w:themeColor="text1"/>
          <w:spacing w:val="-22"/>
          <w:w w:val="95"/>
          <w:rPrChange w:id="1791" w:author="#YANG JIANFEI#" w:date="2023-11-07T21:35:00Z">
            <w:rPr>
              <w:spacing w:val="-22"/>
              <w:w w:val="95"/>
            </w:rPr>
          </w:rPrChange>
        </w:rPr>
        <w:t xml:space="preserve"> </w:t>
      </w:r>
      <w:r w:rsidRPr="00560D56">
        <w:rPr>
          <w:color w:val="000000" w:themeColor="text1"/>
          <w:w w:val="95"/>
          <w:position w:val="16"/>
          <w:rPrChange w:id="1792" w:author="#YANG JIANFEI#" w:date="2023-11-07T21:35:00Z">
            <w:rPr>
              <w:w w:val="95"/>
              <w:position w:val="16"/>
            </w:rPr>
          </w:rPrChange>
        </w:rPr>
        <w:t>𝑣</w:t>
      </w:r>
      <w:r w:rsidRPr="00560D56">
        <w:rPr>
          <w:color w:val="000000" w:themeColor="text1"/>
          <w:spacing w:val="-26"/>
          <w:w w:val="95"/>
          <w:position w:val="16"/>
          <w:rPrChange w:id="1793" w:author="#YANG JIANFEI#" w:date="2023-11-07T21:35:00Z">
            <w:rPr>
              <w:spacing w:val="-26"/>
              <w:w w:val="95"/>
              <w:position w:val="16"/>
            </w:rPr>
          </w:rPrChange>
        </w:rPr>
        <w:t xml:space="preserve"> </w:t>
      </w:r>
      <w:r w:rsidRPr="00560D56">
        <w:rPr>
          <w:color w:val="000000" w:themeColor="text1"/>
          <w:w w:val="95"/>
          <w:position w:val="16"/>
          <w:rPrChange w:id="1794" w:author="#YANG JIANFEI#" w:date="2023-11-07T21:35:00Z">
            <w:rPr>
              <w:w w:val="95"/>
              <w:position w:val="16"/>
            </w:rPr>
          </w:rPrChange>
        </w:rPr>
        <w:t>𝑓</w:t>
      </w:r>
      <w:r w:rsidRPr="00560D56">
        <w:rPr>
          <w:color w:val="000000" w:themeColor="text1"/>
          <w:w w:val="95"/>
          <w:position w:val="12"/>
          <w:sz w:val="17"/>
          <w:rPrChange w:id="1795" w:author="#YANG JIANFEI#" w:date="2023-11-07T21:35:00Z">
            <w:rPr>
              <w:w w:val="95"/>
              <w:position w:val="12"/>
              <w:sz w:val="17"/>
            </w:rPr>
          </w:rPrChange>
        </w:rPr>
        <w:t>0</w:t>
      </w:r>
      <w:r w:rsidRPr="00560D56">
        <w:rPr>
          <w:color w:val="000000" w:themeColor="text1"/>
          <w:spacing w:val="-7"/>
          <w:w w:val="95"/>
          <w:position w:val="12"/>
          <w:sz w:val="17"/>
          <w:rPrChange w:id="1796" w:author="#YANG JIANFEI#" w:date="2023-11-07T21:35:00Z">
            <w:rPr>
              <w:spacing w:val="-7"/>
              <w:w w:val="95"/>
              <w:position w:val="12"/>
              <w:sz w:val="17"/>
            </w:rPr>
          </w:rPrChange>
        </w:rPr>
        <w:t xml:space="preserve"> </w:t>
      </w:r>
      <w:r w:rsidRPr="00560D56">
        <w:rPr>
          <w:color w:val="000000" w:themeColor="text1"/>
          <w:rPrChange w:id="1797" w:author="#YANG JIANFEI#" w:date="2023-11-07T21:35:00Z">
            <w:rPr/>
          </w:rPrChange>
        </w:rPr>
        <w:t>)</w:t>
      </w:r>
      <w:r w:rsidRPr="00560D56">
        <w:rPr>
          <w:color w:val="000000" w:themeColor="text1"/>
          <w:spacing w:val="-13"/>
          <w:rPrChange w:id="1798" w:author="#YANG JIANFEI#" w:date="2023-11-07T21:35:00Z">
            <w:rPr>
              <w:spacing w:val="-13"/>
            </w:rPr>
          </w:rPrChange>
        </w:rPr>
        <w:t xml:space="preserve"> </w:t>
      </w:r>
      <w:r w:rsidRPr="00560D56">
        <w:rPr>
          <w:color w:val="000000" w:themeColor="text1"/>
          <w:w w:val="95"/>
          <w:rPrChange w:id="1799" w:author="#YANG JIANFEI#" w:date="2023-11-07T21:35:00Z">
            <w:rPr>
              <w:w w:val="95"/>
            </w:rPr>
          </w:rPrChange>
        </w:rPr>
        <w:t>𝑡)</w:t>
      </w:r>
      <w:r w:rsidRPr="00560D56">
        <w:rPr>
          <w:color w:val="000000" w:themeColor="text1"/>
          <w:spacing w:val="-6"/>
          <w:w w:val="95"/>
          <w:rPrChange w:id="1800" w:author="#YANG JIANFEI#" w:date="2023-11-07T21:35:00Z">
            <w:rPr>
              <w:spacing w:val="-6"/>
              <w:w w:val="95"/>
            </w:rPr>
          </w:rPrChange>
        </w:rPr>
        <w:t xml:space="preserve"> </w:t>
      </w:r>
      <w:r w:rsidRPr="00560D56">
        <w:rPr>
          <w:color w:val="000000" w:themeColor="text1"/>
          <w:rPrChange w:id="1801" w:author="#YANG JIANFEI#" w:date="2023-11-07T21:35:00Z">
            <w:rPr/>
          </w:rPrChange>
        </w:rPr>
        <w:t>+</w:t>
      </w:r>
      <w:r w:rsidRPr="00560D56">
        <w:rPr>
          <w:color w:val="000000" w:themeColor="text1"/>
          <w:spacing w:val="-9"/>
          <w:rPrChange w:id="1802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w w:val="95"/>
          <w:rPrChange w:id="1803" w:author="#YANG JIANFEI#" w:date="2023-11-07T21:35:00Z">
            <w:rPr>
              <w:w w:val="95"/>
            </w:rPr>
          </w:rPrChange>
        </w:rPr>
        <w:t>𝜙</w:t>
      </w:r>
      <w:r w:rsidRPr="00560D56">
        <w:rPr>
          <w:color w:val="000000" w:themeColor="text1"/>
          <w:w w:val="95"/>
          <w:position w:val="-3"/>
          <w:sz w:val="17"/>
          <w:rPrChange w:id="1804" w:author="#YANG JIANFEI#" w:date="2023-11-07T21:35:00Z">
            <w:rPr>
              <w:w w:val="95"/>
              <w:position w:val="-3"/>
              <w:sz w:val="17"/>
            </w:rPr>
          </w:rPrChange>
        </w:rPr>
        <w:t>0</w:t>
      </w:r>
      <w:r w:rsidRPr="00560D56">
        <w:rPr>
          <w:color w:val="000000" w:themeColor="text1"/>
          <w:w w:val="95"/>
          <w:rPrChange w:id="1805" w:author="#YANG JIANFEI#" w:date="2023-11-07T21:35:00Z">
            <w:rPr>
              <w:w w:val="95"/>
            </w:rPr>
          </w:rPrChange>
        </w:rPr>
        <w:t>]</w:t>
      </w:r>
      <w:r w:rsidRPr="00560D56">
        <w:rPr>
          <w:color w:val="000000" w:themeColor="text1"/>
          <w:spacing w:val="-11"/>
          <w:w w:val="95"/>
          <w:rPrChange w:id="1806" w:author="#YANG JIANFEI#" w:date="2023-11-07T21:35:00Z">
            <w:rPr>
              <w:spacing w:val="-11"/>
              <w:w w:val="95"/>
            </w:rPr>
          </w:rPrChange>
        </w:rPr>
        <w:t xml:space="preserve"> </w:t>
      </w:r>
      <w:r w:rsidRPr="00560D56">
        <w:rPr>
          <w:color w:val="000000" w:themeColor="text1"/>
          <w:spacing w:val="-10"/>
          <w:rPrChange w:id="1807" w:author="#YANG JIANFEI#" w:date="2023-11-07T21:35:00Z">
            <w:rPr>
              <w:spacing w:val="-10"/>
            </w:rPr>
          </w:rPrChange>
        </w:rPr>
        <w:t>.</w:t>
      </w:r>
      <w:r w:rsidRPr="00560D56">
        <w:rPr>
          <w:color w:val="000000" w:themeColor="text1"/>
          <w:rPrChange w:id="1808" w:author="#YANG JIANFEI#" w:date="2023-11-07T21:35:00Z">
            <w:rPr/>
          </w:rPrChange>
        </w:rPr>
        <w:tab/>
      </w:r>
      <w:r w:rsidRPr="00560D56">
        <w:rPr>
          <w:color w:val="000000" w:themeColor="text1"/>
          <w:spacing w:val="-2"/>
          <w:w w:val="95"/>
          <w:rPrChange w:id="1809" w:author="#YANG JIANFEI#" w:date="2023-11-07T21:35:00Z">
            <w:rPr>
              <w:spacing w:val="-2"/>
              <w:w w:val="95"/>
            </w:rPr>
          </w:rPrChange>
        </w:rPr>
        <w:t>(1.3)</w:t>
      </w:r>
    </w:p>
    <w:p w14:paraId="5626740A" w14:textId="77777777" w:rsidR="00F82CC7" w:rsidRPr="00560D56" w:rsidRDefault="00000000">
      <w:pPr>
        <w:pStyle w:val="a3"/>
        <w:spacing w:before="66" w:line="252" w:lineRule="auto"/>
        <w:ind w:left="122" w:right="629" w:firstLine="218"/>
        <w:jc w:val="both"/>
        <w:rPr>
          <w:color w:val="000000" w:themeColor="text1"/>
          <w:rPrChange w:id="1810" w:author="#YANG JIANFEI#" w:date="2023-11-07T21:35:00Z">
            <w:rPr/>
          </w:rPrChange>
        </w:rPr>
      </w:pPr>
      <w:r w:rsidRPr="00560D56">
        <w:rPr>
          <w:color w:val="000000" w:themeColor="text1"/>
          <w:spacing w:val="-2"/>
          <w:rPrChange w:id="1811" w:author="#YANG JIANFEI#" w:date="2023-11-07T21:35:00Z">
            <w:rPr>
              <w:spacing w:val="-2"/>
            </w:rPr>
          </w:rPrChange>
        </w:rPr>
        <w:t>Consequently,</w:t>
      </w:r>
      <w:r w:rsidRPr="00560D56">
        <w:rPr>
          <w:color w:val="000000" w:themeColor="text1"/>
          <w:spacing w:val="-11"/>
          <w:rPrChange w:id="1812" w:author="#YANG JIANFEI#" w:date="2023-11-07T21:35:00Z">
            <w:rPr>
              <w:spacing w:val="-11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813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10"/>
          <w:rPrChange w:id="1814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815" w:author="#YANG JIANFEI#" w:date="2023-11-07T21:35:00Z">
            <w:rPr>
              <w:spacing w:val="-2"/>
            </w:rPr>
          </w:rPrChange>
        </w:rPr>
        <w:t>reflected</w:t>
      </w:r>
      <w:r w:rsidRPr="00560D56">
        <w:rPr>
          <w:color w:val="000000" w:themeColor="text1"/>
          <w:spacing w:val="-10"/>
          <w:rPrChange w:id="1816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817" w:author="#YANG JIANFEI#" w:date="2023-11-07T21:35:00Z">
            <w:rPr>
              <w:spacing w:val="-2"/>
            </w:rPr>
          </w:rPrChange>
        </w:rPr>
        <w:t>signal</w:t>
      </w:r>
      <w:r w:rsidRPr="00560D56">
        <w:rPr>
          <w:color w:val="000000" w:themeColor="text1"/>
          <w:spacing w:val="-10"/>
          <w:rPrChange w:id="1818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819" w:author="#YANG JIANFEI#" w:date="2023-11-07T21:35:00Z">
            <w:rPr>
              <w:spacing w:val="-2"/>
            </w:rPr>
          </w:rPrChange>
        </w:rPr>
        <w:t>encapsulates</w:t>
      </w:r>
      <w:r w:rsidRPr="00560D56">
        <w:rPr>
          <w:color w:val="000000" w:themeColor="text1"/>
          <w:spacing w:val="-10"/>
          <w:rPrChange w:id="1820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821" w:author="#YANG JIANFEI#" w:date="2023-11-07T21:35:00Z">
            <w:rPr>
              <w:spacing w:val="-2"/>
            </w:rPr>
          </w:rPrChange>
        </w:rPr>
        <w:t>micro-displacement</w:t>
      </w:r>
      <w:r w:rsidRPr="00560D56">
        <w:rPr>
          <w:color w:val="000000" w:themeColor="text1"/>
          <w:spacing w:val="-10"/>
          <w:rPrChange w:id="1822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823" w:author="#YANG JIANFEI#" w:date="2023-11-07T21:35:00Z">
            <w:rPr>
              <w:spacing w:val="-2"/>
            </w:rPr>
          </w:rPrChange>
        </w:rPr>
        <w:t>and</w:t>
      </w:r>
      <w:r w:rsidRPr="00560D56">
        <w:rPr>
          <w:color w:val="000000" w:themeColor="text1"/>
          <w:spacing w:val="-10"/>
          <w:rPrChange w:id="1824" w:author="#YANG JIANFEI#" w:date="2023-11-07T21:35:00Z">
            <w:rPr>
              <w:spacing w:val="-10"/>
            </w:rPr>
          </w:rPrChange>
        </w:rPr>
        <w:t xml:space="preserve"> </w:t>
      </w:r>
      <w:proofErr w:type="spellStart"/>
      <w:r w:rsidRPr="00560D56">
        <w:rPr>
          <w:color w:val="000000" w:themeColor="text1"/>
          <w:spacing w:val="-2"/>
          <w:rPrChange w:id="1825" w:author="#YANG JIANFEI#" w:date="2023-11-07T21:35:00Z">
            <w:rPr>
              <w:spacing w:val="-2"/>
            </w:rPr>
          </w:rPrChange>
        </w:rPr>
        <w:t>ve</w:t>
      </w:r>
      <w:proofErr w:type="spellEnd"/>
      <w:r w:rsidRPr="00560D56">
        <w:rPr>
          <w:color w:val="000000" w:themeColor="text1"/>
          <w:spacing w:val="-2"/>
          <w:rPrChange w:id="1826" w:author="#YANG JIANFEI#" w:date="2023-11-07T21:35:00Z">
            <w:rPr>
              <w:spacing w:val="-2"/>
            </w:rPr>
          </w:rPrChange>
        </w:rPr>
        <w:t xml:space="preserve">- </w:t>
      </w:r>
      <w:proofErr w:type="spellStart"/>
      <w:r w:rsidRPr="00560D56">
        <w:rPr>
          <w:color w:val="000000" w:themeColor="text1"/>
          <w:rPrChange w:id="1827" w:author="#YANG JIANFEI#" w:date="2023-11-07T21:35:00Z">
            <w:rPr/>
          </w:rPrChange>
        </w:rPr>
        <w:t>locity</w:t>
      </w:r>
      <w:proofErr w:type="spellEnd"/>
      <w:r w:rsidRPr="00560D56">
        <w:rPr>
          <w:color w:val="000000" w:themeColor="text1"/>
          <w:spacing w:val="-15"/>
          <w:rPrChange w:id="1828" w:author="#YANG JIANFEI#" w:date="2023-11-07T21:35:00Z">
            <w:rPr>
              <w:spacing w:val="-15"/>
            </w:rPr>
          </w:rPrChange>
        </w:rPr>
        <w:t xml:space="preserve"> </w:t>
      </w:r>
      <w:r w:rsidRPr="00560D56">
        <w:rPr>
          <w:color w:val="000000" w:themeColor="text1"/>
          <w:rPrChange w:id="1829" w:author="#YANG JIANFEI#" w:date="2023-11-07T21:35:00Z">
            <w:rPr/>
          </w:rPrChange>
        </w:rPr>
        <w:t>information</w:t>
      </w:r>
      <w:r w:rsidRPr="00560D56">
        <w:rPr>
          <w:color w:val="000000" w:themeColor="text1"/>
          <w:spacing w:val="-12"/>
          <w:rPrChange w:id="1830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831" w:author="#YANG JIANFEI#" w:date="2023-11-07T21:35:00Z">
            <w:rPr/>
          </w:rPrChange>
        </w:rPr>
        <w:t>resulting</w:t>
      </w:r>
      <w:r w:rsidRPr="00560D56">
        <w:rPr>
          <w:color w:val="000000" w:themeColor="text1"/>
          <w:spacing w:val="-12"/>
          <w:rPrChange w:id="1832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833" w:author="#YANG JIANFEI#" w:date="2023-11-07T21:35:00Z">
            <w:rPr/>
          </w:rPrChange>
        </w:rPr>
        <w:t>from</w:t>
      </w:r>
      <w:r w:rsidRPr="00560D56">
        <w:rPr>
          <w:color w:val="000000" w:themeColor="text1"/>
          <w:spacing w:val="-12"/>
          <w:rPrChange w:id="1834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835" w:author="#YANG JIANFEI#" w:date="2023-11-07T21:35:00Z">
            <w:rPr/>
          </w:rPrChange>
        </w:rPr>
        <w:t>heartbeat</w:t>
      </w:r>
      <w:r w:rsidRPr="00560D56">
        <w:rPr>
          <w:color w:val="000000" w:themeColor="text1"/>
          <w:spacing w:val="-12"/>
          <w:rPrChange w:id="1836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837" w:author="#YANG JIANFEI#" w:date="2023-11-07T21:35:00Z">
            <w:rPr/>
          </w:rPrChange>
        </w:rPr>
        <w:t>and</w:t>
      </w:r>
      <w:r w:rsidRPr="00560D56">
        <w:rPr>
          <w:color w:val="000000" w:themeColor="text1"/>
          <w:spacing w:val="-12"/>
          <w:rPrChange w:id="1838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839" w:author="#YANG JIANFEI#" w:date="2023-11-07T21:35:00Z">
            <w:rPr/>
          </w:rPrChange>
        </w:rPr>
        <w:t>respiration.</w:t>
      </w:r>
      <w:r w:rsidRPr="00560D56">
        <w:rPr>
          <w:color w:val="000000" w:themeColor="text1"/>
          <w:spacing w:val="-12"/>
          <w:rPrChange w:id="1840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841" w:author="#YANG JIANFEI#" w:date="2023-11-07T21:35:00Z">
            <w:rPr/>
          </w:rPrChange>
        </w:rPr>
        <w:t>This</w:t>
      </w:r>
      <w:r w:rsidRPr="00560D56">
        <w:rPr>
          <w:color w:val="000000" w:themeColor="text1"/>
          <w:spacing w:val="-12"/>
          <w:rPrChange w:id="1842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843" w:author="#YANG JIANFEI#" w:date="2023-11-07T21:35:00Z">
            <w:rPr/>
          </w:rPrChange>
        </w:rPr>
        <w:t>implies</w:t>
      </w:r>
      <w:r w:rsidRPr="00560D56">
        <w:rPr>
          <w:color w:val="000000" w:themeColor="text1"/>
          <w:spacing w:val="-12"/>
          <w:rPrChange w:id="1844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1845" w:author="#YANG JIANFEI#" w:date="2023-11-07T21:35:00Z">
            <w:rPr/>
          </w:rPrChange>
        </w:rPr>
        <w:t xml:space="preserve">that </w:t>
      </w:r>
      <w:r w:rsidRPr="00560D56">
        <w:rPr>
          <w:color w:val="000000" w:themeColor="text1"/>
          <w:spacing w:val="-2"/>
          <w:rPrChange w:id="1846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5"/>
          <w:rPrChange w:id="1847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848" w:author="#YANG JIANFEI#" w:date="2023-11-07T21:35:00Z">
            <w:rPr>
              <w:spacing w:val="-2"/>
            </w:rPr>
          </w:rPrChange>
        </w:rPr>
        <w:t>radar’s</w:t>
      </w:r>
      <w:r w:rsidRPr="00560D56">
        <w:rPr>
          <w:color w:val="000000" w:themeColor="text1"/>
          <w:spacing w:val="-5"/>
          <w:rPrChange w:id="1849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850" w:author="#YANG JIANFEI#" w:date="2023-11-07T21:35:00Z">
            <w:rPr>
              <w:spacing w:val="-2"/>
            </w:rPr>
          </w:rPrChange>
        </w:rPr>
        <w:t>reflected</w:t>
      </w:r>
      <w:r w:rsidRPr="00560D56">
        <w:rPr>
          <w:color w:val="000000" w:themeColor="text1"/>
          <w:spacing w:val="-5"/>
          <w:rPrChange w:id="1851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852" w:author="#YANG JIANFEI#" w:date="2023-11-07T21:35:00Z">
            <w:rPr>
              <w:spacing w:val="-2"/>
            </w:rPr>
          </w:rPrChange>
        </w:rPr>
        <w:t>signal</w:t>
      </w:r>
      <w:r w:rsidRPr="00560D56">
        <w:rPr>
          <w:color w:val="000000" w:themeColor="text1"/>
          <w:spacing w:val="-5"/>
          <w:rPrChange w:id="1853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854" w:author="#YANG JIANFEI#" w:date="2023-11-07T21:35:00Z">
            <w:rPr>
              <w:spacing w:val="-2"/>
            </w:rPr>
          </w:rPrChange>
        </w:rPr>
        <w:t>from</w:t>
      </w:r>
      <w:r w:rsidRPr="00560D56">
        <w:rPr>
          <w:color w:val="000000" w:themeColor="text1"/>
          <w:spacing w:val="-5"/>
          <w:rPrChange w:id="1855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856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5"/>
          <w:rPrChange w:id="1857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858" w:author="#YANG JIANFEI#" w:date="2023-11-07T21:35:00Z">
            <w:rPr>
              <w:spacing w:val="-2"/>
            </w:rPr>
          </w:rPrChange>
        </w:rPr>
        <w:t>chest</w:t>
      </w:r>
      <w:r w:rsidRPr="00560D56">
        <w:rPr>
          <w:color w:val="000000" w:themeColor="text1"/>
          <w:spacing w:val="-5"/>
          <w:rPrChange w:id="1859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860" w:author="#YANG JIANFEI#" w:date="2023-11-07T21:35:00Z">
            <w:rPr>
              <w:spacing w:val="-2"/>
            </w:rPr>
          </w:rPrChange>
        </w:rPr>
        <w:t>cavity</w:t>
      </w:r>
      <w:r w:rsidRPr="00560D56">
        <w:rPr>
          <w:color w:val="000000" w:themeColor="text1"/>
          <w:spacing w:val="-5"/>
          <w:rPrChange w:id="1861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862" w:author="#YANG JIANFEI#" w:date="2023-11-07T21:35:00Z">
            <w:rPr>
              <w:spacing w:val="-2"/>
            </w:rPr>
          </w:rPrChange>
        </w:rPr>
        <w:t>inherently</w:t>
      </w:r>
      <w:r w:rsidRPr="00560D56">
        <w:rPr>
          <w:color w:val="000000" w:themeColor="text1"/>
          <w:spacing w:val="-5"/>
          <w:rPrChange w:id="1863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864" w:author="#YANG JIANFEI#" w:date="2023-11-07T21:35:00Z">
            <w:rPr>
              <w:spacing w:val="-2"/>
            </w:rPr>
          </w:rPrChange>
        </w:rPr>
        <w:t>contains</w:t>
      </w:r>
      <w:r w:rsidRPr="00560D56">
        <w:rPr>
          <w:color w:val="000000" w:themeColor="text1"/>
          <w:spacing w:val="-5"/>
          <w:rPrChange w:id="1865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866" w:author="#YANG JIANFEI#" w:date="2023-11-07T21:35:00Z">
            <w:rPr>
              <w:spacing w:val="-2"/>
            </w:rPr>
          </w:rPrChange>
        </w:rPr>
        <w:t>vital</w:t>
      </w:r>
      <w:r w:rsidRPr="00560D56">
        <w:rPr>
          <w:color w:val="000000" w:themeColor="text1"/>
          <w:spacing w:val="-5"/>
          <w:rPrChange w:id="1867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868" w:author="#YANG JIANFEI#" w:date="2023-11-07T21:35:00Z">
            <w:rPr>
              <w:spacing w:val="-2"/>
            </w:rPr>
          </w:rPrChange>
        </w:rPr>
        <w:t>sign information.</w:t>
      </w:r>
    </w:p>
    <w:p w14:paraId="1C3E8D95" w14:textId="77777777" w:rsidR="00F82CC7" w:rsidRPr="00560D56" w:rsidRDefault="00000000">
      <w:pPr>
        <w:pStyle w:val="a3"/>
        <w:spacing w:before="1"/>
        <w:ind w:left="340"/>
        <w:jc w:val="both"/>
        <w:rPr>
          <w:color w:val="000000" w:themeColor="text1"/>
          <w:rPrChange w:id="1869" w:author="#YANG JIANFEI#" w:date="2023-11-07T21:35:00Z">
            <w:rPr/>
          </w:rPrChange>
        </w:rPr>
      </w:pPr>
      <w:r w:rsidRPr="00560D56">
        <w:rPr>
          <w:color w:val="000000" w:themeColor="text1"/>
          <w:spacing w:val="-6"/>
          <w:rPrChange w:id="1870" w:author="#YANG JIANFEI#" w:date="2023-11-07T21:35:00Z">
            <w:rPr>
              <w:spacing w:val="-6"/>
            </w:rPr>
          </w:rPrChange>
        </w:rPr>
        <w:t>For</w:t>
      </w:r>
      <w:r w:rsidRPr="00560D56">
        <w:rPr>
          <w:color w:val="000000" w:themeColor="text1"/>
          <w:spacing w:val="1"/>
          <w:rPrChange w:id="1871" w:author="#YANG JIANFEI#" w:date="2023-11-07T21:35:00Z">
            <w:rPr>
              <w:spacing w:val="1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1872" w:author="#YANG JIANFEI#" w:date="2023-11-07T21:35:00Z">
            <w:rPr>
              <w:spacing w:val="-6"/>
            </w:rPr>
          </w:rPrChange>
        </w:rPr>
        <w:t>FMCW</w:t>
      </w:r>
      <w:r w:rsidRPr="00560D56">
        <w:rPr>
          <w:color w:val="000000" w:themeColor="text1"/>
          <w:spacing w:val="1"/>
          <w:rPrChange w:id="1873" w:author="#YANG JIANFEI#" w:date="2023-11-07T21:35:00Z">
            <w:rPr>
              <w:spacing w:val="1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1874" w:author="#YANG JIANFEI#" w:date="2023-11-07T21:35:00Z">
            <w:rPr>
              <w:spacing w:val="-6"/>
            </w:rPr>
          </w:rPrChange>
        </w:rPr>
        <w:t>radar,</w:t>
      </w:r>
      <w:r w:rsidRPr="00560D56">
        <w:rPr>
          <w:color w:val="000000" w:themeColor="text1"/>
          <w:rPrChange w:id="1875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6"/>
          <w:rPrChange w:id="1876" w:author="#YANG JIANFEI#" w:date="2023-11-07T21:35:00Z">
            <w:rPr>
              <w:spacing w:val="-6"/>
            </w:rPr>
          </w:rPrChange>
        </w:rPr>
        <w:t>its</w:t>
      </w:r>
      <w:r w:rsidRPr="00560D56">
        <w:rPr>
          <w:color w:val="000000" w:themeColor="text1"/>
          <w:spacing w:val="1"/>
          <w:rPrChange w:id="1877" w:author="#YANG JIANFEI#" w:date="2023-11-07T21:35:00Z">
            <w:rPr>
              <w:spacing w:val="1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1878" w:author="#YANG JIANFEI#" w:date="2023-11-07T21:35:00Z">
            <w:rPr>
              <w:spacing w:val="-6"/>
            </w:rPr>
          </w:rPrChange>
        </w:rPr>
        <w:t>range</w:t>
      </w:r>
      <w:r w:rsidRPr="00560D56">
        <w:rPr>
          <w:color w:val="000000" w:themeColor="text1"/>
          <w:spacing w:val="1"/>
          <w:rPrChange w:id="1879" w:author="#YANG JIANFEI#" w:date="2023-11-07T21:35:00Z">
            <w:rPr>
              <w:spacing w:val="1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1880" w:author="#YANG JIANFEI#" w:date="2023-11-07T21:35:00Z">
            <w:rPr>
              <w:spacing w:val="-6"/>
            </w:rPr>
          </w:rPrChange>
        </w:rPr>
        <w:t>resolution</w:t>
      </w:r>
      <w:r w:rsidRPr="00560D56">
        <w:rPr>
          <w:color w:val="000000" w:themeColor="text1"/>
          <w:rPrChange w:id="1881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6"/>
          <w:rPrChange w:id="1882" w:author="#YANG JIANFEI#" w:date="2023-11-07T21:35:00Z">
            <w:rPr>
              <w:spacing w:val="-6"/>
            </w:rPr>
          </w:rPrChange>
        </w:rPr>
        <w:t>is</w:t>
      </w:r>
      <w:r w:rsidRPr="00560D56">
        <w:rPr>
          <w:color w:val="000000" w:themeColor="text1"/>
          <w:spacing w:val="2"/>
          <w:rPrChange w:id="1883" w:author="#YANG JIANFEI#" w:date="2023-11-07T21:35:00Z">
            <w:rPr>
              <w:spacing w:val="2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1884" w:author="#YANG JIANFEI#" w:date="2023-11-07T21:35:00Z">
            <w:rPr>
              <w:spacing w:val="-6"/>
            </w:rPr>
          </w:rPrChange>
        </w:rPr>
        <w:t>defined</w:t>
      </w:r>
      <w:r w:rsidRPr="00560D56">
        <w:rPr>
          <w:color w:val="000000" w:themeColor="text1"/>
          <w:spacing w:val="1"/>
          <w:rPrChange w:id="1885" w:author="#YANG JIANFEI#" w:date="2023-11-07T21:35:00Z">
            <w:rPr>
              <w:spacing w:val="1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1886" w:author="#YANG JIANFEI#" w:date="2023-11-07T21:35:00Z">
            <w:rPr>
              <w:spacing w:val="-6"/>
            </w:rPr>
          </w:rPrChange>
        </w:rPr>
        <w:t>as</w:t>
      </w:r>
      <w:r w:rsidRPr="00560D56">
        <w:rPr>
          <w:color w:val="000000" w:themeColor="text1"/>
          <w:spacing w:val="1"/>
          <w:rPrChange w:id="1887" w:author="#YANG JIANFEI#" w:date="2023-11-07T21:35:00Z">
            <w:rPr>
              <w:spacing w:val="1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1888" w:author="#YANG JIANFEI#" w:date="2023-11-07T21:35:00Z">
            <w:rPr>
              <w:spacing w:val="-6"/>
            </w:rPr>
          </w:rPrChange>
        </w:rPr>
        <w:t>per</w:t>
      </w:r>
      <w:r w:rsidRPr="00560D56">
        <w:rPr>
          <w:color w:val="000000" w:themeColor="text1"/>
          <w:spacing w:val="1"/>
          <w:rPrChange w:id="1889" w:author="#YANG JIANFEI#" w:date="2023-11-07T21:35:00Z">
            <w:rPr>
              <w:spacing w:val="1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1890" w:author="#YANG JIANFEI#" w:date="2023-11-07T21:35:00Z">
            <w:rPr>
              <w:spacing w:val="-6"/>
            </w:rPr>
          </w:rPrChange>
        </w:rPr>
        <w:t>Equation</w:t>
      </w:r>
      <w:r w:rsidRPr="00560D56">
        <w:rPr>
          <w:color w:val="000000" w:themeColor="text1"/>
          <w:spacing w:val="1"/>
          <w:rPrChange w:id="1891" w:author="#YANG JIANFEI#" w:date="2023-11-07T21:35:00Z">
            <w:rPr>
              <w:spacing w:val="1"/>
            </w:rPr>
          </w:rPrChange>
        </w:rPr>
        <w:t xml:space="preserve"> </w:t>
      </w:r>
      <w:r w:rsidRPr="00560D56">
        <w:rPr>
          <w:color w:val="000000" w:themeColor="text1"/>
          <w:rPrChange w:id="1892" w:author="#YANG JIANFEI#" w:date="2023-11-07T21:35:00Z">
            <w:rPr/>
          </w:rPrChange>
        </w:rPr>
        <w:fldChar w:fldCharType="begin"/>
      </w:r>
      <w:r w:rsidRPr="00560D56">
        <w:rPr>
          <w:color w:val="000000" w:themeColor="text1"/>
          <w:rPrChange w:id="1893" w:author="#YANG JIANFEI#" w:date="2023-11-07T21:35:00Z">
            <w:rPr/>
          </w:rPrChange>
        </w:rPr>
        <w:instrText>HYPERLINK \l "_bookmark3"</w:instrText>
      </w:r>
      <w:r w:rsidRPr="000F1170">
        <w:rPr>
          <w:color w:val="000000" w:themeColor="text1"/>
        </w:rPr>
      </w:r>
      <w:r w:rsidRPr="00560D56">
        <w:rPr>
          <w:color w:val="000000" w:themeColor="text1"/>
          <w:rPrChange w:id="1894" w:author="#YANG JIANFEI#" w:date="2023-11-07T21:35:00Z">
            <w:rPr>
              <w:color w:val="FF0000"/>
              <w:spacing w:val="-6"/>
            </w:rPr>
          </w:rPrChange>
        </w:rPr>
        <w:fldChar w:fldCharType="separate"/>
      </w:r>
      <w:r w:rsidRPr="00560D56">
        <w:rPr>
          <w:color w:val="000000" w:themeColor="text1"/>
          <w:spacing w:val="-6"/>
          <w:rPrChange w:id="1895" w:author="#YANG JIANFEI#" w:date="2023-11-07T21:35:00Z">
            <w:rPr>
              <w:color w:val="FF0000"/>
              <w:spacing w:val="-6"/>
            </w:rPr>
          </w:rPrChange>
        </w:rPr>
        <w:t>1.4</w:t>
      </w:r>
      <w:r w:rsidRPr="00560D56">
        <w:rPr>
          <w:color w:val="000000" w:themeColor="text1"/>
          <w:spacing w:val="-6"/>
          <w:rPrChange w:id="1896" w:author="#YANG JIANFEI#" w:date="2023-11-07T21:35:00Z">
            <w:rPr>
              <w:color w:val="FF0000"/>
              <w:spacing w:val="-6"/>
            </w:rPr>
          </w:rPrChange>
        </w:rPr>
        <w:fldChar w:fldCharType="end"/>
      </w:r>
      <w:r w:rsidRPr="00560D56">
        <w:rPr>
          <w:color w:val="000000" w:themeColor="text1"/>
          <w:spacing w:val="-6"/>
          <w:rPrChange w:id="1897" w:author="#YANG JIANFEI#" w:date="2023-11-07T21:35:00Z">
            <w:rPr>
              <w:spacing w:val="-6"/>
            </w:rPr>
          </w:rPrChange>
        </w:rPr>
        <w:t>:</w:t>
      </w:r>
    </w:p>
    <w:p w14:paraId="26CA60D3" w14:textId="77777777" w:rsidR="00F82CC7" w:rsidRPr="00560D56" w:rsidRDefault="00000000">
      <w:pPr>
        <w:tabs>
          <w:tab w:val="left" w:pos="6859"/>
        </w:tabs>
        <w:spacing w:before="154"/>
        <w:ind w:left="3184"/>
        <w:rPr>
          <w:color w:val="000000" w:themeColor="text1"/>
          <w:rPrChange w:id="1898" w:author="#YANG JIANFEI#" w:date="2023-11-07T21:35:00Z">
            <w:rPr/>
          </w:rPrChange>
        </w:rPr>
      </w:pPr>
      <w:r w:rsidRPr="00560D56">
        <w:rPr>
          <w:noProof/>
          <w:color w:val="000000" w:themeColor="text1"/>
          <w:rPrChange w:id="1899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46464" behindDoc="1" locked="0" layoutInCell="1" allowOverlap="1" wp14:anchorId="643D02A2" wp14:editId="139AE868">
                <wp:simplePos x="0" y="0"/>
                <wp:positionH relativeFrom="page">
                  <wp:posOffset>3076511</wp:posOffset>
                </wp:positionH>
                <wp:positionV relativeFrom="paragraph">
                  <wp:posOffset>277303</wp:posOffset>
                </wp:positionV>
                <wp:extent cx="171450" cy="1270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1450">
                              <a:moveTo>
                                <a:pt x="0" y="0"/>
                              </a:moveTo>
                              <a:lnTo>
                                <a:pt x="171195" y="0"/>
                              </a:lnTo>
                            </a:path>
                          </a:pathLst>
                        </a:custGeom>
                        <a:ln w="90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B35796" id="Graphic 18" o:spid="_x0000_s1026" style="position:absolute;left:0;text-align:left;margin-left:242.25pt;margin-top:21.85pt;width:13.5pt;height:.1pt;z-index:-251670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14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" path="m,l171195,e" filled="f" strokeweight=".25011mm">
                <v:path arrowok="t"/>
                <w10:wrap anchorx="page"/>
              </v:shape>
            </w:pict>
          </mc:Fallback>
        </mc:AlternateContent>
      </w:r>
      <w:r w:rsidRPr="00560D56">
        <w:rPr>
          <w:noProof/>
          <w:color w:val="000000" w:themeColor="text1"/>
          <w:rPrChange w:id="1900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47488" behindDoc="1" locked="0" layoutInCell="1" allowOverlap="1" wp14:anchorId="38D2924F" wp14:editId="0143A0D8">
                <wp:simplePos x="0" y="0"/>
                <wp:positionH relativeFrom="page">
                  <wp:posOffset>1281468</wp:posOffset>
                </wp:positionH>
                <wp:positionV relativeFrom="paragraph">
                  <wp:posOffset>405742</wp:posOffset>
                </wp:positionV>
                <wp:extent cx="94615" cy="373380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4615" cy="373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B9D11EA" w14:textId="77777777" w:rsidR="00F82CC7" w:rsidRDefault="00000000">
                            <w:pPr>
                              <w:spacing w:before="152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5"/>
                                <w:w w:val="70"/>
                              </w:rPr>
                              <w:t>𝑓</w:t>
                            </w:r>
                            <w:r>
                              <w:rPr>
                                <w:spacing w:val="-5"/>
                                <w:w w:val="70"/>
                                <w:position w:val="-4"/>
                                <w:sz w:val="17"/>
                              </w:rPr>
                              <w:t>𝑐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D2924F" id="Textbox 19" o:spid="_x0000_s1032" type="#_x0000_t202" style="position:absolute;left:0;text-align:left;margin-left:100.9pt;margin-top:31.95pt;width:7.45pt;height:29.4pt;z-index:-251668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" filled="f" stroked="f">
                <v:textbox inset="0,0,0,0">
                  <w:txbxContent>
                    <w:p w14:paraId="7B9D11EA" w14:textId="77777777" w:rsidR="00F82CC7" w:rsidRDefault="00000000">
                      <w:pPr>
                        <w:spacing w:before="152"/>
                        <w:rPr>
                          <w:sz w:val="17"/>
                        </w:rPr>
                      </w:pPr>
                      <w:r>
                        <w:rPr>
                          <w:spacing w:val="-5"/>
                          <w:w w:val="70"/>
                        </w:rPr>
                        <w:t>𝑓</w:t>
                      </w:r>
                      <w:r>
                        <w:rPr>
                          <w:spacing w:val="-5"/>
                          <w:w w:val="70"/>
                          <w:position w:val="-4"/>
                          <w:sz w:val="17"/>
                        </w:rPr>
                        <w:t>𝑐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901" w:name="_bookmark3"/>
      <w:bookmarkEnd w:id="1901"/>
      <w:r w:rsidRPr="00560D56">
        <w:rPr>
          <w:color w:val="000000" w:themeColor="text1"/>
          <w:spacing w:val="-6"/>
          <w:w w:val="85"/>
          <w:rPrChange w:id="1902" w:author="#YANG JIANFEI#" w:date="2023-11-07T21:35:00Z">
            <w:rPr>
              <w:spacing w:val="-6"/>
              <w:w w:val="85"/>
            </w:rPr>
          </w:rPrChange>
        </w:rPr>
        <w:t>𝑅</w:t>
      </w:r>
      <w:r w:rsidRPr="00560D56">
        <w:rPr>
          <w:color w:val="000000" w:themeColor="text1"/>
          <w:spacing w:val="-6"/>
          <w:w w:val="85"/>
          <w:position w:val="-4"/>
          <w:sz w:val="17"/>
          <w:rPrChange w:id="1903" w:author="#YANG JIANFEI#" w:date="2023-11-07T21:35:00Z">
            <w:rPr>
              <w:spacing w:val="-6"/>
              <w:w w:val="85"/>
              <w:position w:val="-4"/>
              <w:sz w:val="17"/>
            </w:rPr>
          </w:rPrChange>
        </w:rPr>
        <w:t>𝑟</w:t>
      </w:r>
      <w:r w:rsidRPr="00560D56">
        <w:rPr>
          <w:color w:val="000000" w:themeColor="text1"/>
          <w:spacing w:val="-17"/>
          <w:w w:val="85"/>
          <w:position w:val="-4"/>
          <w:sz w:val="17"/>
          <w:rPrChange w:id="1904" w:author="#YANG JIANFEI#" w:date="2023-11-07T21:35:00Z">
            <w:rPr>
              <w:spacing w:val="-17"/>
              <w:w w:val="85"/>
              <w:position w:val="-4"/>
              <w:sz w:val="17"/>
            </w:rPr>
          </w:rPrChange>
        </w:rPr>
        <w:t xml:space="preserve"> </w:t>
      </w:r>
      <w:r w:rsidRPr="00560D56">
        <w:rPr>
          <w:color w:val="000000" w:themeColor="text1"/>
          <w:spacing w:val="-6"/>
          <w:w w:val="85"/>
          <w:position w:val="-4"/>
          <w:sz w:val="17"/>
          <w:rPrChange w:id="1905" w:author="#YANG JIANFEI#" w:date="2023-11-07T21:35:00Z">
            <w:rPr>
              <w:spacing w:val="-6"/>
              <w:w w:val="85"/>
              <w:position w:val="-4"/>
              <w:sz w:val="17"/>
            </w:rPr>
          </w:rPrChange>
        </w:rPr>
        <w:t>𝑒𝑠</w:t>
      </w:r>
      <w:r w:rsidRPr="00560D56">
        <w:rPr>
          <w:color w:val="000000" w:themeColor="text1"/>
          <w:spacing w:val="17"/>
          <w:position w:val="-4"/>
          <w:sz w:val="17"/>
          <w:rPrChange w:id="1906" w:author="#YANG JIANFEI#" w:date="2023-11-07T21:35:00Z">
            <w:rPr>
              <w:spacing w:val="17"/>
              <w:position w:val="-4"/>
              <w:sz w:val="17"/>
            </w:rPr>
          </w:rPrChange>
        </w:rPr>
        <w:t xml:space="preserve"> </w:t>
      </w:r>
      <w:r w:rsidRPr="00560D56">
        <w:rPr>
          <w:color w:val="000000" w:themeColor="text1"/>
          <w:spacing w:val="-6"/>
          <w:w w:val="85"/>
          <w:rPrChange w:id="1907" w:author="#YANG JIANFEI#" w:date="2023-11-07T21:35:00Z">
            <w:rPr>
              <w:spacing w:val="-6"/>
              <w:w w:val="85"/>
            </w:rPr>
          </w:rPrChange>
        </w:rPr>
        <w:t>=</w:t>
      </w:r>
      <w:r w:rsidRPr="00560D56">
        <w:rPr>
          <w:color w:val="000000" w:themeColor="text1"/>
          <w:spacing w:val="16"/>
          <w:rPrChange w:id="1908" w:author="#YANG JIANFEI#" w:date="2023-11-07T21:35:00Z">
            <w:rPr>
              <w:spacing w:val="16"/>
            </w:rPr>
          </w:rPrChange>
        </w:rPr>
        <w:t xml:space="preserve"> </w:t>
      </w:r>
      <w:r w:rsidRPr="00560D56">
        <w:rPr>
          <w:color w:val="000000" w:themeColor="text1"/>
          <w:spacing w:val="-6"/>
          <w:w w:val="85"/>
          <w:position w:val="-14"/>
          <w:rPrChange w:id="1909" w:author="#YANG JIANFEI#" w:date="2023-11-07T21:35:00Z">
            <w:rPr>
              <w:spacing w:val="-6"/>
              <w:w w:val="85"/>
              <w:position w:val="-14"/>
            </w:rPr>
          </w:rPrChange>
        </w:rPr>
        <w:t>2</w:t>
      </w:r>
      <w:proofErr w:type="gramStart"/>
      <w:r w:rsidRPr="00560D56">
        <w:rPr>
          <w:color w:val="000000" w:themeColor="text1"/>
          <w:spacing w:val="-6"/>
          <w:w w:val="85"/>
          <w:position w:val="13"/>
          <w:rPrChange w:id="1910" w:author="#YANG JIANFEI#" w:date="2023-11-07T21:35:00Z">
            <w:rPr>
              <w:spacing w:val="-6"/>
              <w:w w:val="85"/>
              <w:position w:val="13"/>
            </w:rPr>
          </w:rPrChange>
        </w:rPr>
        <w:t>𝑐</w:t>
      </w:r>
      <w:r w:rsidRPr="00560D56">
        <w:rPr>
          <w:color w:val="000000" w:themeColor="text1"/>
          <w:spacing w:val="-6"/>
          <w:w w:val="85"/>
          <w:position w:val="-14"/>
          <w:rPrChange w:id="1911" w:author="#YANG JIANFEI#" w:date="2023-11-07T21:35:00Z">
            <w:rPr>
              <w:spacing w:val="-6"/>
              <w:w w:val="85"/>
              <w:position w:val="-14"/>
            </w:rPr>
          </w:rPrChange>
        </w:rPr>
        <w:t>𝑓</w:t>
      </w:r>
      <w:r w:rsidRPr="00560D56">
        <w:rPr>
          <w:color w:val="000000" w:themeColor="text1"/>
          <w:spacing w:val="-6"/>
          <w:w w:val="85"/>
          <w:position w:val="-19"/>
          <w:sz w:val="17"/>
          <w:rPrChange w:id="1912" w:author="#YANG JIANFEI#" w:date="2023-11-07T21:35:00Z">
            <w:rPr>
              <w:spacing w:val="-6"/>
              <w:w w:val="85"/>
              <w:position w:val="-19"/>
              <w:sz w:val="17"/>
            </w:rPr>
          </w:rPrChange>
        </w:rPr>
        <w:t>𝑐</w:t>
      </w:r>
      <w:r w:rsidRPr="00560D56">
        <w:rPr>
          <w:color w:val="000000" w:themeColor="text1"/>
          <w:spacing w:val="-3"/>
          <w:position w:val="-19"/>
          <w:sz w:val="17"/>
          <w:rPrChange w:id="1913" w:author="#YANG JIANFEI#" w:date="2023-11-07T21:35:00Z">
            <w:rPr>
              <w:spacing w:val="-3"/>
              <w:position w:val="-19"/>
              <w:sz w:val="17"/>
            </w:rPr>
          </w:rPrChange>
        </w:rPr>
        <w:t xml:space="preserve"> </w:t>
      </w:r>
      <w:r w:rsidRPr="00560D56">
        <w:rPr>
          <w:color w:val="000000" w:themeColor="text1"/>
          <w:spacing w:val="-10"/>
          <w:w w:val="85"/>
          <w:rPrChange w:id="1914" w:author="#YANG JIANFEI#" w:date="2023-11-07T21:35:00Z">
            <w:rPr>
              <w:spacing w:val="-10"/>
              <w:w w:val="85"/>
            </w:rPr>
          </w:rPrChange>
        </w:rPr>
        <w:t>,</w:t>
      </w:r>
      <w:proofErr w:type="gramEnd"/>
      <w:r w:rsidRPr="00560D56">
        <w:rPr>
          <w:color w:val="000000" w:themeColor="text1"/>
          <w:rPrChange w:id="1915" w:author="#YANG JIANFEI#" w:date="2023-11-07T21:35:00Z">
            <w:rPr/>
          </w:rPrChange>
        </w:rPr>
        <w:tab/>
      </w:r>
      <w:r w:rsidRPr="00560D56">
        <w:rPr>
          <w:color w:val="000000" w:themeColor="text1"/>
          <w:spacing w:val="-2"/>
          <w:rPrChange w:id="1916" w:author="#YANG JIANFEI#" w:date="2023-11-07T21:35:00Z">
            <w:rPr>
              <w:spacing w:val="-2"/>
            </w:rPr>
          </w:rPrChange>
        </w:rPr>
        <w:t>(1.4)</w:t>
      </w:r>
    </w:p>
    <w:p w14:paraId="3CF1545F" w14:textId="77777777" w:rsidR="00F82CC7" w:rsidRPr="00560D56" w:rsidRDefault="00000000">
      <w:pPr>
        <w:pStyle w:val="a3"/>
        <w:spacing w:before="60" w:line="252" w:lineRule="auto"/>
        <w:ind w:left="122" w:right="630" w:firstLine="218"/>
        <w:jc w:val="both"/>
        <w:rPr>
          <w:color w:val="000000" w:themeColor="text1"/>
          <w:rPrChange w:id="1917" w:author="#YANG JIANFEI#" w:date="2023-11-07T21:35:00Z">
            <w:rPr/>
          </w:rPrChange>
        </w:rPr>
      </w:pPr>
      <w:r w:rsidRPr="00560D56">
        <w:rPr>
          <w:color w:val="000000" w:themeColor="text1"/>
          <w:spacing w:val="-4"/>
          <w:rPrChange w:id="1918" w:author="#YANG JIANFEI#" w:date="2023-11-07T21:35:00Z">
            <w:rPr>
              <w:spacing w:val="-4"/>
            </w:rPr>
          </w:rPrChange>
        </w:rPr>
        <w:t>Where</w:t>
      </w:r>
      <w:r w:rsidRPr="00560D56">
        <w:rPr>
          <w:color w:val="000000" w:themeColor="text1"/>
          <w:spacing w:val="5"/>
          <w:rPrChange w:id="1919" w:author="#YANG JIANFEI#" w:date="2023-11-07T21:35:00Z">
            <w:rPr>
              <w:spacing w:val="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920" w:author="#YANG JIANFEI#" w:date="2023-11-07T21:35:00Z">
            <w:rPr>
              <w:spacing w:val="-4"/>
            </w:rPr>
          </w:rPrChange>
        </w:rPr>
        <w:t>denotes</w:t>
      </w:r>
      <w:r w:rsidRPr="00560D56">
        <w:rPr>
          <w:color w:val="000000" w:themeColor="text1"/>
          <w:spacing w:val="-8"/>
          <w:rPrChange w:id="1921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922" w:author="#YANG JIANFEI#" w:date="2023-11-07T21:35:00Z">
            <w:rPr>
              <w:spacing w:val="-4"/>
            </w:rPr>
          </w:rPrChange>
        </w:rPr>
        <w:t>the</w:t>
      </w:r>
      <w:r w:rsidRPr="00560D56">
        <w:rPr>
          <w:color w:val="000000" w:themeColor="text1"/>
          <w:spacing w:val="-8"/>
          <w:rPrChange w:id="1923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924" w:author="#YANG JIANFEI#" w:date="2023-11-07T21:35:00Z">
            <w:rPr>
              <w:spacing w:val="-4"/>
            </w:rPr>
          </w:rPrChange>
        </w:rPr>
        <w:t>frequency</w:t>
      </w:r>
      <w:r w:rsidRPr="00560D56">
        <w:rPr>
          <w:color w:val="000000" w:themeColor="text1"/>
          <w:spacing w:val="-9"/>
          <w:rPrChange w:id="1925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926" w:author="#YANG JIANFEI#" w:date="2023-11-07T21:35:00Z">
            <w:rPr>
              <w:spacing w:val="-4"/>
            </w:rPr>
          </w:rPrChange>
        </w:rPr>
        <w:t>modulation</w:t>
      </w:r>
      <w:r w:rsidRPr="00560D56">
        <w:rPr>
          <w:color w:val="000000" w:themeColor="text1"/>
          <w:spacing w:val="-8"/>
          <w:rPrChange w:id="1927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928" w:author="#YANG JIANFEI#" w:date="2023-11-07T21:35:00Z">
            <w:rPr>
              <w:spacing w:val="-4"/>
            </w:rPr>
          </w:rPrChange>
        </w:rPr>
        <w:t>bandwidth</w:t>
      </w:r>
      <w:r w:rsidRPr="00560D56">
        <w:rPr>
          <w:color w:val="000000" w:themeColor="text1"/>
          <w:spacing w:val="-8"/>
          <w:rPrChange w:id="1929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930" w:author="#YANG JIANFEI#" w:date="2023-11-07T21:35:00Z">
            <w:rPr>
              <w:spacing w:val="-4"/>
            </w:rPr>
          </w:rPrChange>
        </w:rPr>
        <w:t>of</w:t>
      </w:r>
      <w:r w:rsidRPr="00560D56">
        <w:rPr>
          <w:color w:val="000000" w:themeColor="text1"/>
          <w:spacing w:val="-8"/>
          <w:rPrChange w:id="1931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932" w:author="#YANG JIANFEI#" w:date="2023-11-07T21:35:00Z">
            <w:rPr>
              <w:spacing w:val="-4"/>
            </w:rPr>
          </w:rPrChange>
        </w:rPr>
        <w:t>the</w:t>
      </w:r>
      <w:r w:rsidRPr="00560D56">
        <w:rPr>
          <w:color w:val="000000" w:themeColor="text1"/>
          <w:spacing w:val="-8"/>
          <w:rPrChange w:id="1933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934" w:author="#YANG JIANFEI#" w:date="2023-11-07T21:35:00Z">
            <w:rPr>
              <w:spacing w:val="-4"/>
            </w:rPr>
          </w:rPrChange>
        </w:rPr>
        <w:t>radar.</w:t>
      </w:r>
      <w:r w:rsidRPr="00560D56">
        <w:rPr>
          <w:color w:val="000000" w:themeColor="text1"/>
          <w:spacing w:val="-8"/>
          <w:rPrChange w:id="1935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936" w:author="#YANG JIANFEI#" w:date="2023-11-07T21:35:00Z">
            <w:rPr>
              <w:spacing w:val="-4"/>
            </w:rPr>
          </w:rPrChange>
        </w:rPr>
        <w:t>The</w:t>
      </w:r>
      <w:r w:rsidRPr="00560D56">
        <w:rPr>
          <w:color w:val="000000" w:themeColor="text1"/>
          <w:spacing w:val="-8"/>
          <w:rPrChange w:id="1937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1938" w:author="#YANG JIANFEI#" w:date="2023-11-07T21:35:00Z">
            <w:rPr>
              <w:spacing w:val="-4"/>
            </w:rPr>
          </w:rPrChange>
        </w:rPr>
        <w:t xml:space="preserve">larger </w:t>
      </w:r>
      <w:r w:rsidRPr="00560D56">
        <w:rPr>
          <w:color w:val="000000" w:themeColor="text1"/>
          <w:spacing w:val="-2"/>
          <w:rPrChange w:id="1939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11"/>
          <w:rPrChange w:id="1940" w:author="#YANG JIANFEI#" w:date="2023-11-07T21:35:00Z">
            <w:rPr>
              <w:spacing w:val="-11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941" w:author="#YANG JIANFEI#" w:date="2023-11-07T21:35:00Z">
            <w:rPr>
              <w:spacing w:val="-2"/>
            </w:rPr>
          </w:rPrChange>
        </w:rPr>
        <w:t>frequency</w:t>
      </w:r>
      <w:r w:rsidRPr="00560D56">
        <w:rPr>
          <w:color w:val="000000" w:themeColor="text1"/>
          <w:spacing w:val="-10"/>
          <w:rPrChange w:id="1942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943" w:author="#YANG JIANFEI#" w:date="2023-11-07T21:35:00Z">
            <w:rPr>
              <w:spacing w:val="-2"/>
            </w:rPr>
          </w:rPrChange>
        </w:rPr>
        <w:t>modulation</w:t>
      </w:r>
      <w:r w:rsidRPr="00560D56">
        <w:rPr>
          <w:color w:val="000000" w:themeColor="text1"/>
          <w:spacing w:val="-10"/>
          <w:rPrChange w:id="1944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945" w:author="#YANG JIANFEI#" w:date="2023-11-07T21:35:00Z">
            <w:rPr>
              <w:spacing w:val="-2"/>
            </w:rPr>
          </w:rPrChange>
        </w:rPr>
        <w:t>bandwidth,</w:t>
      </w:r>
      <w:r w:rsidRPr="00560D56">
        <w:rPr>
          <w:color w:val="000000" w:themeColor="text1"/>
          <w:spacing w:val="-10"/>
          <w:rPrChange w:id="1946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947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10"/>
          <w:rPrChange w:id="1948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949" w:author="#YANG JIANFEI#" w:date="2023-11-07T21:35:00Z">
            <w:rPr>
              <w:spacing w:val="-2"/>
            </w:rPr>
          </w:rPrChange>
        </w:rPr>
        <w:t>more</w:t>
      </w:r>
      <w:r w:rsidRPr="00560D56">
        <w:rPr>
          <w:color w:val="000000" w:themeColor="text1"/>
          <w:spacing w:val="-10"/>
          <w:rPrChange w:id="1950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951" w:author="#YANG JIANFEI#" w:date="2023-11-07T21:35:00Z">
            <w:rPr>
              <w:spacing w:val="-2"/>
            </w:rPr>
          </w:rPrChange>
        </w:rPr>
        <w:t>sensitive</w:t>
      </w:r>
      <w:r w:rsidRPr="00560D56">
        <w:rPr>
          <w:color w:val="000000" w:themeColor="text1"/>
          <w:spacing w:val="-10"/>
          <w:rPrChange w:id="1952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953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10"/>
          <w:rPrChange w:id="1954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955" w:author="#YANG JIANFEI#" w:date="2023-11-07T21:35:00Z">
            <w:rPr>
              <w:spacing w:val="-2"/>
            </w:rPr>
          </w:rPrChange>
        </w:rPr>
        <w:t>carrier</w:t>
      </w:r>
      <w:r w:rsidRPr="00560D56">
        <w:rPr>
          <w:color w:val="000000" w:themeColor="text1"/>
          <w:spacing w:val="-10"/>
          <w:rPrChange w:id="1956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957" w:author="#YANG JIANFEI#" w:date="2023-11-07T21:35:00Z">
            <w:rPr>
              <w:spacing w:val="-2"/>
            </w:rPr>
          </w:rPrChange>
        </w:rPr>
        <w:t>phase</w:t>
      </w:r>
      <w:r w:rsidRPr="00560D56">
        <w:rPr>
          <w:color w:val="000000" w:themeColor="text1"/>
          <w:spacing w:val="-11"/>
          <w:rPrChange w:id="1958" w:author="#YANG JIANFEI#" w:date="2023-11-07T21:35:00Z">
            <w:rPr>
              <w:spacing w:val="-11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959" w:author="#YANG JIANFEI#" w:date="2023-11-07T21:35:00Z">
            <w:rPr>
              <w:spacing w:val="-2"/>
            </w:rPr>
          </w:rPrChange>
        </w:rPr>
        <w:t>be- comes,</w:t>
      </w:r>
      <w:r w:rsidRPr="00560D56">
        <w:rPr>
          <w:color w:val="000000" w:themeColor="text1"/>
          <w:spacing w:val="-11"/>
          <w:rPrChange w:id="1960" w:author="#YANG JIANFEI#" w:date="2023-11-07T21:35:00Z">
            <w:rPr>
              <w:spacing w:val="-11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961" w:author="#YANG JIANFEI#" w:date="2023-11-07T21:35:00Z">
            <w:rPr>
              <w:spacing w:val="-2"/>
            </w:rPr>
          </w:rPrChange>
        </w:rPr>
        <w:t>making</w:t>
      </w:r>
      <w:r w:rsidRPr="00560D56">
        <w:rPr>
          <w:color w:val="000000" w:themeColor="text1"/>
          <w:spacing w:val="-10"/>
          <w:rPrChange w:id="1962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963" w:author="#YANG JIANFEI#" w:date="2023-11-07T21:35:00Z">
            <w:rPr>
              <w:spacing w:val="-2"/>
            </w:rPr>
          </w:rPrChange>
        </w:rPr>
        <w:t>it</w:t>
      </w:r>
      <w:r w:rsidRPr="00560D56">
        <w:rPr>
          <w:color w:val="000000" w:themeColor="text1"/>
          <w:spacing w:val="-10"/>
          <w:rPrChange w:id="1964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965" w:author="#YANG JIANFEI#" w:date="2023-11-07T21:35:00Z">
            <w:rPr>
              <w:spacing w:val="-2"/>
            </w:rPr>
          </w:rPrChange>
        </w:rPr>
        <w:t>more</w:t>
      </w:r>
      <w:r w:rsidRPr="00560D56">
        <w:rPr>
          <w:color w:val="000000" w:themeColor="text1"/>
          <w:spacing w:val="-10"/>
          <w:rPrChange w:id="1966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967" w:author="#YANG JIANFEI#" w:date="2023-11-07T21:35:00Z">
            <w:rPr>
              <w:spacing w:val="-2"/>
            </w:rPr>
          </w:rPrChange>
        </w:rPr>
        <w:t>responsive</w:t>
      </w:r>
      <w:r w:rsidRPr="00560D56">
        <w:rPr>
          <w:color w:val="000000" w:themeColor="text1"/>
          <w:spacing w:val="-10"/>
          <w:rPrChange w:id="1968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969" w:author="#YANG JIANFEI#" w:date="2023-11-07T21:35:00Z">
            <w:rPr>
              <w:spacing w:val="-2"/>
            </w:rPr>
          </w:rPrChange>
        </w:rPr>
        <w:t>to</w:t>
      </w:r>
      <w:r w:rsidRPr="00560D56">
        <w:rPr>
          <w:color w:val="000000" w:themeColor="text1"/>
          <w:spacing w:val="-10"/>
          <w:rPrChange w:id="1970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971" w:author="#YANG JIANFEI#" w:date="2023-11-07T21:35:00Z">
            <w:rPr>
              <w:spacing w:val="-2"/>
            </w:rPr>
          </w:rPrChange>
        </w:rPr>
        <w:t>changes</w:t>
      </w:r>
      <w:r w:rsidRPr="00560D56">
        <w:rPr>
          <w:color w:val="000000" w:themeColor="text1"/>
          <w:spacing w:val="-10"/>
          <w:rPrChange w:id="1972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973" w:author="#YANG JIANFEI#" w:date="2023-11-07T21:35:00Z">
            <w:rPr>
              <w:spacing w:val="-2"/>
            </w:rPr>
          </w:rPrChange>
        </w:rPr>
        <w:t>in</w:t>
      </w:r>
      <w:r w:rsidRPr="00560D56">
        <w:rPr>
          <w:color w:val="000000" w:themeColor="text1"/>
          <w:spacing w:val="-10"/>
          <w:rPrChange w:id="1974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975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10"/>
          <w:rPrChange w:id="1976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977" w:author="#YANG JIANFEI#" w:date="2023-11-07T21:35:00Z">
            <w:rPr>
              <w:spacing w:val="-2"/>
            </w:rPr>
          </w:rPrChange>
        </w:rPr>
        <w:t>reflected</w:t>
      </w:r>
      <w:r w:rsidRPr="00560D56">
        <w:rPr>
          <w:color w:val="000000" w:themeColor="text1"/>
          <w:spacing w:val="-11"/>
          <w:rPrChange w:id="1978" w:author="#YANG JIANFEI#" w:date="2023-11-07T21:35:00Z">
            <w:rPr>
              <w:spacing w:val="-11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979" w:author="#YANG JIANFEI#" w:date="2023-11-07T21:35:00Z">
            <w:rPr>
              <w:spacing w:val="-2"/>
            </w:rPr>
          </w:rPrChange>
        </w:rPr>
        <w:t>signal</w:t>
      </w:r>
      <w:r w:rsidRPr="00560D56">
        <w:rPr>
          <w:color w:val="000000" w:themeColor="text1"/>
          <w:spacing w:val="-10"/>
          <w:rPrChange w:id="1980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981" w:author="#YANG JIANFEI#" w:date="2023-11-07T21:35:00Z">
            <w:rPr>
              <w:spacing w:val="-2"/>
            </w:rPr>
          </w:rPrChange>
        </w:rPr>
        <w:t>due</w:t>
      </w:r>
      <w:r w:rsidRPr="00560D56">
        <w:rPr>
          <w:color w:val="000000" w:themeColor="text1"/>
          <w:spacing w:val="-10"/>
          <w:rPrChange w:id="1982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983" w:author="#YANG JIANFEI#" w:date="2023-11-07T21:35:00Z">
            <w:rPr>
              <w:spacing w:val="-2"/>
            </w:rPr>
          </w:rPrChange>
        </w:rPr>
        <w:t>to</w:t>
      </w:r>
      <w:r w:rsidRPr="00560D56">
        <w:rPr>
          <w:color w:val="000000" w:themeColor="text1"/>
          <w:spacing w:val="-10"/>
          <w:rPrChange w:id="1984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985" w:author="#YANG JIANFEI#" w:date="2023-11-07T21:35:00Z">
            <w:rPr>
              <w:spacing w:val="-2"/>
            </w:rPr>
          </w:rPrChange>
        </w:rPr>
        <w:t>dis- placement.</w:t>
      </w:r>
    </w:p>
    <w:p w14:paraId="113E9290" w14:textId="77777777" w:rsidR="00F82CC7" w:rsidRPr="00560D56" w:rsidRDefault="00000000">
      <w:pPr>
        <w:pStyle w:val="a3"/>
        <w:spacing w:line="252" w:lineRule="auto"/>
        <w:ind w:left="114" w:right="630" w:firstLine="225"/>
        <w:jc w:val="both"/>
        <w:rPr>
          <w:color w:val="000000" w:themeColor="text1"/>
          <w:rPrChange w:id="1986" w:author="#YANG JIANFEI#" w:date="2023-11-07T21:35:00Z">
            <w:rPr/>
          </w:rPrChange>
        </w:rPr>
      </w:pPr>
      <w:r w:rsidRPr="00560D56">
        <w:rPr>
          <w:color w:val="000000" w:themeColor="text1"/>
          <w:spacing w:val="-4"/>
          <w:rPrChange w:id="1987" w:author="#YANG JIANFEI#" w:date="2023-11-07T21:35:00Z">
            <w:rPr>
              <w:spacing w:val="-4"/>
            </w:rPr>
          </w:rPrChange>
        </w:rPr>
        <w:t xml:space="preserve">It’s worth noting that ECG reflects potential differences resulting from polar- </w:t>
      </w:r>
      <w:proofErr w:type="spellStart"/>
      <w:r w:rsidRPr="00560D56">
        <w:rPr>
          <w:color w:val="000000" w:themeColor="text1"/>
          <w:spacing w:val="-6"/>
          <w:rPrChange w:id="1988" w:author="#YANG JIANFEI#" w:date="2023-11-07T21:35:00Z">
            <w:rPr>
              <w:spacing w:val="-6"/>
            </w:rPr>
          </w:rPrChange>
        </w:rPr>
        <w:t>ization</w:t>
      </w:r>
      <w:proofErr w:type="spellEnd"/>
      <w:r w:rsidRPr="00560D56">
        <w:rPr>
          <w:color w:val="000000" w:themeColor="text1"/>
          <w:spacing w:val="-6"/>
          <w:rPrChange w:id="1989" w:author="#YANG JIANFEI#" w:date="2023-11-07T21:35:00Z">
            <w:rPr>
              <w:spacing w:val="-6"/>
            </w:rPr>
          </w:rPrChange>
        </w:rPr>
        <w:t xml:space="preserve"> and depolarization, while FMCW radar captures mechanical movements. </w:t>
      </w:r>
      <w:r w:rsidRPr="00560D56">
        <w:rPr>
          <w:color w:val="000000" w:themeColor="text1"/>
          <w:spacing w:val="-2"/>
          <w:rPrChange w:id="1990" w:author="#YANG JIANFEI#" w:date="2023-11-07T21:35:00Z">
            <w:rPr>
              <w:spacing w:val="-2"/>
            </w:rPr>
          </w:rPrChange>
        </w:rPr>
        <w:t>Although</w:t>
      </w:r>
      <w:r w:rsidRPr="00560D56">
        <w:rPr>
          <w:color w:val="000000" w:themeColor="text1"/>
          <w:spacing w:val="-3"/>
          <w:rPrChange w:id="1991" w:author="#YANG JIANFEI#" w:date="2023-11-07T21:35:00Z">
            <w:rPr>
              <w:spacing w:val="-3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992" w:author="#YANG JIANFEI#" w:date="2023-11-07T21:35:00Z">
            <w:rPr>
              <w:spacing w:val="-2"/>
            </w:rPr>
          </w:rPrChange>
        </w:rPr>
        <w:t>these</w:t>
      </w:r>
      <w:r w:rsidRPr="00560D56">
        <w:rPr>
          <w:color w:val="000000" w:themeColor="text1"/>
          <w:spacing w:val="-3"/>
          <w:rPrChange w:id="1993" w:author="#YANG JIANFEI#" w:date="2023-11-07T21:35:00Z">
            <w:rPr>
              <w:spacing w:val="-3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994" w:author="#YANG JIANFEI#" w:date="2023-11-07T21:35:00Z">
            <w:rPr>
              <w:spacing w:val="-2"/>
            </w:rPr>
          </w:rPrChange>
        </w:rPr>
        <w:t>two</w:t>
      </w:r>
      <w:r w:rsidRPr="00560D56">
        <w:rPr>
          <w:color w:val="000000" w:themeColor="text1"/>
          <w:spacing w:val="-3"/>
          <w:rPrChange w:id="1995" w:author="#YANG JIANFEI#" w:date="2023-11-07T21:35:00Z">
            <w:rPr>
              <w:spacing w:val="-3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996" w:author="#YANG JIANFEI#" w:date="2023-11-07T21:35:00Z">
            <w:rPr>
              <w:spacing w:val="-2"/>
            </w:rPr>
          </w:rPrChange>
        </w:rPr>
        <w:t>signal</w:t>
      </w:r>
      <w:r w:rsidRPr="00560D56">
        <w:rPr>
          <w:color w:val="000000" w:themeColor="text1"/>
          <w:spacing w:val="-3"/>
          <w:rPrChange w:id="1997" w:author="#YANG JIANFEI#" w:date="2023-11-07T21:35:00Z">
            <w:rPr>
              <w:spacing w:val="-3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1998" w:author="#YANG JIANFEI#" w:date="2023-11-07T21:35:00Z">
            <w:rPr>
              <w:spacing w:val="-2"/>
            </w:rPr>
          </w:rPrChange>
        </w:rPr>
        <w:t>types</w:t>
      </w:r>
      <w:r w:rsidRPr="00560D56">
        <w:rPr>
          <w:color w:val="000000" w:themeColor="text1"/>
          <w:spacing w:val="-3"/>
          <w:rPrChange w:id="1999" w:author="#YANG JIANFEI#" w:date="2023-11-07T21:35:00Z">
            <w:rPr>
              <w:spacing w:val="-3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000" w:author="#YANG JIANFEI#" w:date="2023-11-07T21:35:00Z">
            <w:rPr>
              <w:spacing w:val="-2"/>
            </w:rPr>
          </w:rPrChange>
        </w:rPr>
        <w:t>reflect</w:t>
      </w:r>
      <w:r w:rsidRPr="00560D56">
        <w:rPr>
          <w:color w:val="000000" w:themeColor="text1"/>
          <w:spacing w:val="-3"/>
          <w:rPrChange w:id="2001" w:author="#YANG JIANFEI#" w:date="2023-11-07T21:35:00Z">
            <w:rPr>
              <w:spacing w:val="-3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002" w:author="#YANG JIANFEI#" w:date="2023-11-07T21:35:00Z">
            <w:rPr>
              <w:spacing w:val="-2"/>
            </w:rPr>
          </w:rPrChange>
        </w:rPr>
        <w:t>distinct</w:t>
      </w:r>
      <w:r w:rsidRPr="00560D56">
        <w:rPr>
          <w:color w:val="000000" w:themeColor="text1"/>
          <w:spacing w:val="-3"/>
          <w:rPrChange w:id="2003" w:author="#YANG JIANFEI#" w:date="2023-11-07T21:35:00Z">
            <w:rPr>
              <w:spacing w:val="-3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004" w:author="#YANG JIANFEI#" w:date="2023-11-07T21:35:00Z">
            <w:rPr>
              <w:spacing w:val="-2"/>
            </w:rPr>
          </w:rPrChange>
        </w:rPr>
        <w:t>physical</w:t>
      </w:r>
      <w:r w:rsidRPr="00560D56">
        <w:rPr>
          <w:color w:val="000000" w:themeColor="text1"/>
          <w:spacing w:val="-3"/>
          <w:rPrChange w:id="2005" w:author="#YANG JIANFEI#" w:date="2023-11-07T21:35:00Z">
            <w:rPr>
              <w:spacing w:val="-3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006" w:author="#YANG JIANFEI#" w:date="2023-11-07T21:35:00Z">
            <w:rPr>
              <w:spacing w:val="-2"/>
            </w:rPr>
          </w:rPrChange>
        </w:rPr>
        <w:t>phenomena,</w:t>
      </w:r>
      <w:r w:rsidRPr="00560D56">
        <w:rPr>
          <w:color w:val="000000" w:themeColor="text1"/>
          <w:spacing w:val="-3"/>
          <w:rPrChange w:id="2007" w:author="#YANG JIANFEI#" w:date="2023-11-07T21:35:00Z">
            <w:rPr>
              <w:spacing w:val="-3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008" w:author="#YANG JIANFEI#" w:date="2023-11-07T21:35:00Z">
            <w:rPr>
              <w:spacing w:val="-2"/>
            </w:rPr>
          </w:rPrChange>
        </w:rPr>
        <w:t>both</w:t>
      </w:r>
      <w:r w:rsidRPr="00560D56">
        <w:rPr>
          <w:color w:val="000000" w:themeColor="text1"/>
          <w:spacing w:val="-3"/>
          <w:rPrChange w:id="2009" w:author="#YANG JIANFEI#" w:date="2023-11-07T21:35:00Z">
            <w:rPr>
              <w:spacing w:val="-3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010" w:author="#YANG JIANFEI#" w:date="2023-11-07T21:35:00Z">
            <w:rPr>
              <w:spacing w:val="-2"/>
            </w:rPr>
          </w:rPrChange>
        </w:rPr>
        <w:t xml:space="preserve">de- </w:t>
      </w:r>
      <w:r w:rsidRPr="00560D56">
        <w:rPr>
          <w:color w:val="000000" w:themeColor="text1"/>
          <w:spacing w:val="-8"/>
          <w:rPrChange w:id="2011" w:author="#YANG JIANFEI#" w:date="2023-11-07T21:35:00Z">
            <w:rPr>
              <w:spacing w:val="-8"/>
            </w:rPr>
          </w:rPrChange>
        </w:rPr>
        <w:t>scribe</w:t>
      </w:r>
      <w:r w:rsidRPr="00560D56">
        <w:rPr>
          <w:color w:val="000000" w:themeColor="text1"/>
          <w:rPrChange w:id="2012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2013" w:author="#YANG JIANFEI#" w:date="2023-11-07T21:35:00Z">
            <w:rPr>
              <w:spacing w:val="-8"/>
            </w:rPr>
          </w:rPrChange>
        </w:rPr>
        <w:t>the</w:t>
      </w:r>
      <w:r w:rsidRPr="00560D56">
        <w:rPr>
          <w:color w:val="000000" w:themeColor="text1"/>
          <w:rPrChange w:id="2014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2015" w:author="#YANG JIANFEI#" w:date="2023-11-07T21:35:00Z">
            <w:rPr>
              <w:spacing w:val="-8"/>
            </w:rPr>
          </w:rPrChange>
        </w:rPr>
        <w:t>same</w:t>
      </w:r>
      <w:r w:rsidRPr="00560D56">
        <w:rPr>
          <w:color w:val="000000" w:themeColor="text1"/>
          <w:rPrChange w:id="2016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2017" w:author="#YANG JIANFEI#" w:date="2023-11-07T21:35:00Z">
            <w:rPr>
              <w:spacing w:val="-8"/>
            </w:rPr>
          </w:rPrChange>
        </w:rPr>
        <w:t>event.</w:t>
      </w:r>
      <w:r w:rsidRPr="00560D56">
        <w:rPr>
          <w:color w:val="000000" w:themeColor="text1"/>
          <w:rPrChange w:id="2018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2019" w:author="#YANG JIANFEI#" w:date="2023-11-07T21:35:00Z">
            <w:rPr>
              <w:spacing w:val="-8"/>
            </w:rPr>
          </w:rPrChange>
        </w:rPr>
        <w:t>Previous</w:t>
      </w:r>
      <w:r w:rsidRPr="00560D56">
        <w:rPr>
          <w:color w:val="000000" w:themeColor="text1"/>
          <w:rPrChange w:id="2020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2021" w:author="#YANG JIANFEI#" w:date="2023-11-07T21:35:00Z">
            <w:rPr>
              <w:spacing w:val="-8"/>
            </w:rPr>
          </w:rPrChange>
        </w:rPr>
        <w:t>research</w:t>
      </w:r>
      <w:r w:rsidRPr="00560D56">
        <w:rPr>
          <w:color w:val="000000" w:themeColor="text1"/>
          <w:rPrChange w:id="2022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2023" w:author="#YANG JIANFEI#" w:date="2023-11-07T21:35:00Z">
            <w:rPr>
              <w:spacing w:val="-8"/>
            </w:rPr>
          </w:rPrChange>
        </w:rPr>
        <w:t>has</w:t>
      </w:r>
      <w:r w:rsidRPr="00560D56">
        <w:rPr>
          <w:color w:val="000000" w:themeColor="text1"/>
          <w:rPrChange w:id="2024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2025" w:author="#YANG JIANFEI#" w:date="2023-11-07T21:35:00Z">
            <w:rPr>
              <w:spacing w:val="-8"/>
            </w:rPr>
          </w:rPrChange>
        </w:rPr>
        <w:t>established</w:t>
      </w:r>
      <w:r w:rsidRPr="00560D56">
        <w:rPr>
          <w:color w:val="000000" w:themeColor="text1"/>
          <w:rPrChange w:id="2026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2027" w:author="#YANG JIANFEI#" w:date="2023-11-07T21:35:00Z">
            <w:rPr>
              <w:spacing w:val="-8"/>
            </w:rPr>
          </w:rPrChange>
        </w:rPr>
        <w:t>the</w:t>
      </w:r>
      <w:r w:rsidRPr="00560D56">
        <w:rPr>
          <w:color w:val="000000" w:themeColor="text1"/>
          <w:rPrChange w:id="2028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2029" w:author="#YANG JIANFEI#" w:date="2023-11-07T21:35:00Z">
            <w:rPr>
              <w:spacing w:val="-8"/>
            </w:rPr>
          </w:rPrChange>
        </w:rPr>
        <w:t>existence</w:t>
      </w:r>
      <w:r w:rsidRPr="00560D56">
        <w:rPr>
          <w:color w:val="000000" w:themeColor="text1"/>
          <w:rPrChange w:id="2030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2031" w:author="#YANG JIANFEI#" w:date="2023-11-07T21:35:00Z">
            <w:rPr>
              <w:spacing w:val="-8"/>
            </w:rPr>
          </w:rPrChange>
        </w:rPr>
        <w:t>of</w:t>
      </w:r>
      <w:r w:rsidRPr="00560D56">
        <w:rPr>
          <w:color w:val="000000" w:themeColor="text1"/>
          <w:rPrChange w:id="2032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2033" w:author="#YANG JIANFEI#" w:date="2023-11-07T21:35:00Z">
            <w:rPr>
              <w:spacing w:val="-8"/>
            </w:rPr>
          </w:rPrChange>
        </w:rPr>
        <w:t>a</w:t>
      </w:r>
      <w:r w:rsidRPr="00560D56">
        <w:rPr>
          <w:color w:val="000000" w:themeColor="text1"/>
          <w:rPrChange w:id="2034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2035" w:author="#YANG JIANFEI#" w:date="2023-11-07T21:35:00Z">
            <w:rPr>
              <w:spacing w:val="-8"/>
            </w:rPr>
          </w:rPrChange>
        </w:rPr>
        <w:t xml:space="preserve">mode- </w:t>
      </w:r>
      <w:proofErr w:type="spellStart"/>
      <w:r w:rsidRPr="00560D56">
        <w:rPr>
          <w:color w:val="000000" w:themeColor="text1"/>
          <w:spacing w:val="-6"/>
          <w:rPrChange w:id="2036" w:author="#YANG JIANFEI#" w:date="2023-11-07T21:35:00Z">
            <w:rPr>
              <w:spacing w:val="-6"/>
            </w:rPr>
          </w:rPrChange>
        </w:rPr>
        <w:t>lable</w:t>
      </w:r>
      <w:proofErr w:type="spellEnd"/>
      <w:r w:rsidRPr="00560D56">
        <w:rPr>
          <w:color w:val="000000" w:themeColor="text1"/>
          <w:spacing w:val="-1"/>
          <w:rPrChange w:id="2037" w:author="#YANG JIANFEI#" w:date="2023-11-07T21:35:00Z">
            <w:rPr>
              <w:spacing w:val="-1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2038" w:author="#YANG JIANFEI#" w:date="2023-11-07T21:35:00Z">
            <w:rPr>
              <w:spacing w:val="-6"/>
            </w:rPr>
          </w:rPrChange>
        </w:rPr>
        <w:t>mapping</w:t>
      </w:r>
      <w:r w:rsidRPr="00560D56">
        <w:rPr>
          <w:color w:val="000000" w:themeColor="text1"/>
          <w:spacing w:val="-1"/>
          <w:rPrChange w:id="2039" w:author="#YANG JIANFEI#" w:date="2023-11-07T21:35:00Z">
            <w:rPr>
              <w:spacing w:val="-1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2040" w:author="#YANG JIANFEI#" w:date="2023-11-07T21:35:00Z">
            <w:rPr>
              <w:spacing w:val="-6"/>
            </w:rPr>
          </w:rPrChange>
        </w:rPr>
        <w:t>relationship between</w:t>
      </w:r>
      <w:r w:rsidRPr="00560D56">
        <w:rPr>
          <w:color w:val="000000" w:themeColor="text1"/>
          <w:spacing w:val="-1"/>
          <w:rPrChange w:id="2041" w:author="#YANG JIANFEI#" w:date="2023-11-07T21:35:00Z">
            <w:rPr>
              <w:spacing w:val="-1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2042" w:author="#YANG JIANFEI#" w:date="2023-11-07T21:35:00Z">
            <w:rPr>
              <w:spacing w:val="-6"/>
            </w:rPr>
          </w:rPrChange>
        </w:rPr>
        <w:t>cardiac mechanical</w:t>
      </w:r>
      <w:r w:rsidRPr="00560D56">
        <w:rPr>
          <w:color w:val="000000" w:themeColor="text1"/>
          <w:spacing w:val="-1"/>
          <w:rPrChange w:id="2043" w:author="#YANG JIANFEI#" w:date="2023-11-07T21:35:00Z">
            <w:rPr>
              <w:spacing w:val="-1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2044" w:author="#YANG JIANFEI#" w:date="2023-11-07T21:35:00Z">
            <w:rPr>
              <w:spacing w:val="-6"/>
            </w:rPr>
          </w:rPrChange>
        </w:rPr>
        <w:t>movements</w:t>
      </w:r>
      <w:r w:rsidRPr="00560D56">
        <w:rPr>
          <w:color w:val="000000" w:themeColor="text1"/>
          <w:spacing w:val="-1"/>
          <w:rPrChange w:id="2045" w:author="#YANG JIANFEI#" w:date="2023-11-07T21:35:00Z">
            <w:rPr>
              <w:spacing w:val="-1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2046" w:author="#YANG JIANFEI#" w:date="2023-11-07T21:35:00Z">
            <w:rPr>
              <w:spacing w:val="-6"/>
            </w:rPr>
          </w:rPrChange>
        </w:rPr>
        <w:t>and</w:t>
      </w:r>
      <w:r w:rsidRPr="00560D56">
        <w:rPr>
          <w:color w:val="000000" w:themeColor="text1"/>
          <w:spacing w:val="-1"/>
          <w:rPrChange w:id="2047" w:author="#YANG JIANFEI#" w:date="2023-11-07T21:35:00Z">
            <w:rPr>
              <w:spacing w:val="-1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2048" w:author="#YANG JIANFEI#" w:date="2023-11-07T21:35:00Z">
            <w:rPr>
              <w:spacing w:val="-6"/>
            </w:rPr>
          </w:rPrChange>
        </w:rPr>
        <w:t>cardiac electrical activity (</w:t>
      </w:r>
      <w:r w:rsidRPr="00560D56">
        <w:rPr>
          <w:color w:val="000000" w:themeColor="text1"/>
          <w:rPrChange w:id="2049" w:author="#YANG JIANFEI#" w:date="2023-11-07T21:35:00Z">
            <w:rPr/>
          </w:rPrChange>
        </w:rPr>
        <w:fldChar w:fldCharType="begin"/>
      </w:r>
      <w:r w:rsidRPr="00560D56">
        <w:rPr>
          <w:color w:val="000000" w:themeColor="text1"/>
          <w:rPrChange w:id="2050" w:author="#YANG JIANFEI#" w:date="2023-11-07T21:35:00Z">
            <w:rPr/>
          </w:rPrChange>
        </w:rPr>
        <w:instrText>HYPERLINK \l "_bookmark8"</w:instrText>
      </w:r>
      <w:r w:rsidRPr="000F1170">
        <w:rPr>
          <w:color w:val="000000" w:themeColor="text1"/>
        </w:rPr>
      </w:r>
      <w:r w:rsidRPr="00560D56">
        <w:rPr>
          <w:color w:val="000000" w:themeColor="text1"/>
          <w:rPrChange w:id="2051" w:author="#YANG JIANFEI#" w:date="2023-11-07T21:35:00Z">
            <w:rPr>
              <w:color w:val="BF7F3F"/>
              <w:spacing w:val="-6"/>
            </w:rPr>
          </w:rPrChange>
        </w:rPr>
        <w:fldChar w:fldCharType="separate"/>
      </w:r>
      <w:r w:rsidRPr="00560D56">
        <w:rPr>
          <w:color w:val="000000" w:themeColor="text1"/>
          <w:spacing w:val="-6"/>
          <w:rPrChange w:id="2052" w:author="#YANG JIANFEI#" w:date="2023-11-07T21:35:00Z">
            <w:rPr>
              <w:color w:val="BF7F3F"/>
              <w:spacing w:val="-6"/>
            </w:rPr>
          </w:rPrChange>
        </w:rPr>
        <w:t>Bers 2002</w:t>
      </w:r>
      <w:r w:rsidRPr="00560D56">
        <w:rPr>
          <w:color w:val="000000" w:themeColor="text1"/>
          <w:spacing w:val="-6"/>
          <w:rPrChange w:id="2053" w:author="#YANG JIANFEI#" w:date="2023-11-07T21:35:00Z">
            <w:rPr>
              <w:color w:val="BF7F3F"/>
              <w:spacing w:val="-6"/>
            </w:rPr>
          </w:rPrChange>
        </w:rPr>
        <w:fldChar w:fldCharType="end"/>
      </w:r>
      <w:r w:rsidRPr="00560D56">
        <w:rPr>
          <w:color w:val="000000" w:themeColor="text1"/>
          <w:spacing w:val="-6"/>
          <w:rPrChange w:id="2054" w:author="#YANG JIANFEI#" w:date="2023-11-07T21:35:00Z">
            <w:rPr>
              <w:spacing w:val="-6"/>
            </w:rPr>
          </w:rPrChange>
        </w:rPr>
        <w:t xml:space="preserve">, </w:t>
      </w:r>
      <w:r w:rsidRPr="00560D56">
        <w:rPr>
          <w:color w:val="000000" w:themeColor="text1"/>
          <w:rPrChange w:id="2055" w:author="#YANG JIANFEI#" w:date="2023-11-07T21:35:00Z">
            <w:rPr/>
          </w:rPrChange>
        </w:rPr>
        <w:fldChar w:fldCharType="begin"/>
      </w:r>
      <w:r w:rsidRPr="00560D56">
        <w:rPr>
          <w:color w:val="000000" w:themeColor="text1"/>
          <w:rPrChange w:id="2056" w:author="#YANG JIANFEI#" w:date="2023-11-07T21:35:00Z">
            <w:rPr/>
          </w:rPrChange>
        </w:rPr>
        <w:instrText>HYPERLINK \l "_bookmark11"</w:instrText>
      </w:r>
      <w:r w:rsidRPr="000F1170">
        <w:rPr>
          <w:color w:val="000000" w:themeColor="text1"/>
        </w:rPr>
      </w:r>
      <w:r w:rsidRPr="00560D56">
        <w:rPr>
          <w:color w:val="000000" w:themeColor="text1"/>
          <w:rPrChange w:id="2057" w:author="#YANG JIANFEI#" w:date="2023-11-07T21:35:00Z">
            <w:rPr>
              <w:color w:val="BF7F3F"/>
              <w:spacing w:val="-6"/>
            </w:rPr>
          </w:rPrChange>
        </w:rPr>
        <w:fldChar w:fldCharType="separate"/>
      </w:r>
      <w:r w:rsidRPr="00560D56">
        <w:rPr>
          <w:color w:val="000000" w:themeColor="text1"/>
          <w:spacing w:val="-6"/>
          <w:rPrChange w:id="2058" w:author="#YANG JIANFEI#" w:date="2023-11-07T21:35:00Z">
            <w:rPr>
              <w:color w:val="BF7F3F"/>
              <w:spacing w:val="-6"/>
            </w:rPr>
          </w:rPrChange>
        </w:rPr>
        <w:t>Gurev et al. 2011</w:t>
      </w:r>
      <w:r w:rsidRPr="00560D56">
        <w:rPr>
          <w:color w:val="000000" w:themeColor="text1"/>
          <w:spacing w:val="-6"/>
          <w:rPrChange w:id="2059" w:author="#YANG JIANFEI#" w:date="2023-11-07T21:35:00Z">
            <w:rPr>
              <w:color w:val="BF7F3F"/>
              <w:spacing w:val="-6"/>
            </w:rPr>
          </w:rPrChange>
        </w:rPr>
        <w:fldChar w:fldCharType="end"/>
      </w:r>
      <w:r w:rsidRPr="00560D56">
        <w:rPr>
          <w:color w:val="000000" w:themeColor="text1"/>
          <w:spacing w:val="-6"/>
          <w:rPrChange w:id="2060" w:author="#YANG JIANFEI#" w:date="2023-11-07T21:35:00Z">
            <w:rPr>
              <w:spacing w:val="-6"/>
            </w:rPr>
          </w:rPrChange>
        </w:rPr>
        <w:t xml:space="preserve">). Hence, in theory, predicting ECG </w:t>
      </w:r>
      <w:r w:rsidRPr="00560D56">
        <w:rPr>
          <w:color w:val="000000" w:themeColor="text1"/>
          <w:rPrChange w:id="2061" w:author="#YANG JIANFEI#" w:date="2023-11-07T21:35:00Z">
            <w:rPr/>
          </w:rPrChange>
        </w:rPr>
        <w:t>using radar data is feasible.</w:t>
      </w:r>
    </w:p>
    <w:p w14:paraId="28894DD2" w14:textId="63C311F3" w:rsidR="00F82CC7" w:rsidRPr="00560D56" w:rsidRDefault="0067355D">
      <w:pPr>
        <w:pStyle w:val="a3"/>
        <w:spacing w:before="93"/>
        <w:rPr>
          <w:color w:val="000000" w:themeColor="text1"/>
          <w:sz w:val="20"/>
          <w:rPrChange w:id="2062" w:author="#YANG JIANFEI#" w:date="2023-11-07T21:35:00Z">
            <w:rPr>
              <w:sz w:val="20"/>
            </w:rPr>
          </w:rPrChange>
        </w:rPr>
      </w:pPr>
      <w:ins w:id="2063" w:author="#YANG JIANFEI#" w:date="2023-11-07T21:54:00Z">
        <w:r>
          <w:rPr>
            <w:noProof/>
            <w:color w:val="000000" w:themeColor="text1"/>
          </w:rPr>
          <mc:AlternateContent>
            <mc:Choice Requires="wps">
              <w:drawing>
                <wp:anchor distT="0" distB="0" distL="114300" distR="114300" simplePos="0" relativeHeight="251673088" behindDoc="0" locked="0" layoutInCell="1" allowOverlap="1" wp14:anchorId="4D9485DF" wp14:editId="2EEC938E">
                  <wp:simplePos x="0" y="0"/>
                  <wp:positionH relativeFrom="column">
                    <wp:posOffset>109145</wp:posOffset>
                  </wp:positionH>
                  <wp:positionV relativeFrom="paragraph">
                    <wp:posOffset>236371</wp:posOffset>
                  </wp:positionV>
                  <wp:extent cx="4288400" cy="1294645"/>
                  <wp:effectExtent l="19050" t="19050" r="36195" b="20320"/>
                  <wp:wrapNone/>
                  <wp:docPr id="930906174" name="直接连接符 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 flipV="1">
                            <a:off x="0" y="0"/>
                            <a:ext cx="4288400" cy="1294645"/>
                          </a:xfrm>
                          <a:prstGeom prst="line">
                            <a:avLst/>
                          </a:prstGeom>
                          <a:ln w="317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3E6F276D" id="直接连接符 2" o:spid="_x0000_s1026" style="position:absolute;left:0;text-align:left;flip:y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6pt,18.6pt" to="346.25pt,1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" strokecolor="black [3213]" strokeweight="2.5pt"/>
              </w:pict>
            </mc:Fallback>
          </mc:AlternateContent>
        </w:r>
      </w:ins>
      <w:r w:rsidRPr="00560D56">
        <w:rPr>
          <w:noProof/>
          <w:color w:val="000000" w:themeColor="text1"/>
          <w:rPrChange w:id="2064" w:author="#YANG JIANFEI#" w:date="2023-11-07T21:35:00Z">
            <w:rPr>
              <w:noProof/>
            </w:rPr>
          </w:rPrChange>
        </w:rPr>
        <w:drawing>
          <wp:anchor distT="0" distB="0" distL="0" distR="0" simplePos="0" relativeHeight="251680256" behindDoc="1" locked="0" layoutInCell="1" allowOverlap="1" wp14:anchorId="1A7E1E2B" wp14:editId="0A0286C5">
            <wp:simplePos x="0" y="0"/>
            <wp:positionH relativeFrom="page">
              <wp:posOffset>783798</wp:posOffset>
            </wp:positionH>
            <wp:positionV relativeFrom="paragraph">
              <wp:posOffset>223475</wp:posOffset>
            </wp:positionV>
            <wp:extent cx="4274820" cy="1327785"/>
            <wp:effectExtent l="0" t="0" r="0" b="0"/>
            <wp:wrapTopAndBottom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4820" cy="1327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7B2AE9" w14:textId="31987502" w:rsidR="00F82CC7" w:rsidRPr="00560D56" w:rsidDel="0067355D" w:rsidRDefault="00000000">
      <w:pPr>
        <w:spacing w:before="205"/>
        <w:ind w:left="1247"/>
        <w:rPr>
          <w:del w:id="2065" w:author="#YANG JIANFEI#" w:date="2023-11-07T21:56:00Z"/>
          <w:color w:val="000000" w:themeColor="text1"/>
          <w:sz w:val="20"/>
          <w:rPrChange w:id="2066" w:author="#YANG JIANFEI#" w:date="2023-11-07T21:35:00Z">
            <w:rPr>
              <w:del w:id="2067" w:author="#YANG JIANFEI#" w:date="2023-11-07T21:56:00Z"/>
              <w:sz w:val="20"/>
            </w:rPr>
          </w:rPrChange>
        </w:rPr>
      </w:pPr>
      <w:bookmarkStart w:id="2068" w:name="_bookmark4"/>
      <w:bookmarkEnd w:id="2068"/>
      <w:del w:id="2069" w:author="#YANG JIANFEI#" w:date="2023-11-07T21:56:00Z">
        <w:r w:rsidRPr="00560D56" w:rsidDel="0067355D">
          <w:rPr>
            <w:color w:val="000000" w:themeColor="text1"/>
            <w:spacing w:val="-4"/>
            <w:sz w:val="20"/>
            <w:rPrChange w:id="2070" w:author="#YANG JIANFEI#" w:date="2023-11-07T21:35:00Z">
              <w:rPr>
                <w:spacing w:val="-4"/>
                <w:sz w:val="20"/>
              </w:rPr>
            </w:rPrChange>
          </w:rPr>
          <w:delText>Figure</w:delText>
        </w:r>
        <w:r w:rsidRPr="00560D56" w:rsidDel="0067355D">
          <w:rPr>
            <w:color w:val="000000" w:themeColor="text1"/>
            <w:sz w:val="20"/>
            <w:rPrChange w:id="2071" w:author="#YANG JIANFEI#" w:date="2023-11-07T21:35:00Z">
              <w:rPr>
                <w:sz w:val="20"/>
              </w:rPr>
            </w:rPrChange>
          </w:rPr>
          <w:delText xml:space="preserve"> </w:delText>
        </w:r>
        <w:r w:rsidRPr="00560D56" w:rsidDel="0067355D">
          <w:rPr>
            <w:color w:val="000000" w:themeColor="text1"/>
            <w:spacing w:val="-4"/>
            <w:sz w:val="20"/>
            <w:rPrChange w:id="2072" w:author="#YANG JIANFEI#" w:date="2023-11-07T21:35:00Z">
              <w:rPr>
                <w:spacing w:val="-4"/>
                <w:sz w:val="20"/>
              </w:rPr>
            </w:rPrChange>
          </w:rPr>
          <w:delText>2:</w:delText>
        </w:r>
        <w:r w:rsidRPr="00560D56" w:rsidDel="0067355D">
          <w:rPr>
            <w:color w:val="000000" w:themeColor="text1"/>
            <w:sz w:val="20"/>
            <w:rPrChange w:id="2073" w:author="#YANG JIANFEI#" w:date="2023-11-07T21:35:00Z">
              <w:rPr>
                <w:sz w:val="20"/>
              </w:rPr>
            </w:rPrChange>
          </w:rPr>
          <w:delText xml:space="preserve"> </w:delText>
        </w:r>
        <w:r w:rsidRPr="00560D56" w:rsidDel="0067355D">
          <w:rPr>
            <w:color w:val="000000" w:themeColor="text1"/>
            <w:spacing w:val="-4"/>
            <w:sz w:val="20"/>
            <w:rPrChange w:id="2074" w:author="#YANG JIANFEI#" w:date="2023-11-07T21:35:00Z">
              <w:rPr>
                <w:spacing w:val="-4"/>
                <w:sz w:val="20"/>
              </w:rPr>
            </w:rPrChange>
          </w:rPr>
          <w:delText>MultiVSNet</w:delText>
        </w:r>
        <w:r w:rsidRPr="00560D56" w:rsidDel="0067355D">
          <w:rPr>
            <w:color w:val="000000" w:themeColor="text1"/>
            <w:spacing w:val="1"/>
            <w:sz w:val="20"/>
            <w:rPrChange w:id="2075" w:author="#YANG JIANFEI#" w:date="2023-11-07T21:35:00Z">
              <w:rPr>
                <w:spacing w:val="1"/>
                <w:sz w:val="20"/>
              </w:rPr>
            </w:rPrChange>
          </w:rPr>
          <w:delText xml:space="preserve"> </w:delText>
        </w:r>
        <w:r w:rsidRPr="00560D56" w:rsidDel="0067355D">
          <w:rPr>
            <w:color w:val="000000" w:themeColor="text1"/>
            <w:spacing w:val="-4"/>
            <w:sz w:val="20"/>
            <w:rPrChange w:id="2076" w:author="#YANG JIANFEI#" w:date="2023-11-07T21:35:00Z">
              <w:rPr>
                <w:spacing w:val="-4"/>
                <w:sz w:val="20"/>
              </w:rPr>
            </w:rPrChange>
          </w:rPr>
          <w:delText>architecture</w:delText>
        </w:r>
        <w:r w:rsidRPr="00560D56" w:rsidDel="0067355D">
          <w:rPr>
            <w:color w:val="000000" w:themeColor="text1"/>
            <w:sz w:val="20"/>
            <w:rPrChange w:id="2077" w:author="#YANG JIANFEI#" w:date="2023-11-07T21:35:00Z">
              <w:rPr>
                <w:sz w:val="20"/>
              </w:rPr>
            </w:rPrChange>
          </w:rPr>
          <w:delText xml:space="preserve"> </w:delText>
        </w:r>
        <w:r w:rsidRPr="00560D56" w:rsidDel="0067355D">
          <w:rPr>
            <w:color w:val="000000" w:themeColor="text1"/>
            <w:spacing w:val="-4"/>
            <w:sz w:val="20"/>
            <w:rPrChange w:id="2078" w:author="#YANG JIANFEI#" w:date="2023-11-07T21:35:00Z">
              <w:rPr>
                <w:spacing w:val="-4"/>
                <w:sz w:val="20"/>
              </w:rPr>
            </w:rPrChange>
          </w:rPr>
          <w:delText>for</w:delText>
        </w:r>
        <w:r w:rsidRPr="00560D56" w:rsidDel="0067355D">
          <w:rPr>
            <w:color w:val="000000" w:themeColor="text1"/>
            <w:sz w:val="20"/>
            <w:rPrChange w:id="2079" w:author="#YANG JIANFEI#" w:date="2023-11-07T21:35:00Z">
              <w:rPr>
                <w:sz w:val="20"/>
              </w:rPr>
            </w:rPrChange>
          </w:rPr>
          <w:delText xml:space="preserve"> </w:delText>
        </w:r>
        <w:r w:rsidRPr="00560D56" w:rsidDel="0067355D">
          <w:rPr>
            <w:color w:val="000000" w:themeColor="text1"/>
            <w:spacing w:val="-4"/>
            <w:sz w:val="20"/>
            <w:rPrChange w:id="2080" w:author="#YANG JIANFEI#" w:date="2023-11-07T21:35:00Z">
              <w:rPr>
                <w:spacing w:val="-4"/>
                <w:sz w:val="20"/>
              </w:rPr>
            </w:rPrChange>
          </w:rPr>
          <w:delText>vital</w:delText>
        </w:r>
        <w:r w:rsidRPr="00560D56" w:rsidDel="0067355D">
          <w:rPr>
            <w:color w:val="000000" w:themeColor="text1"/>
            <w:spacing w:val="1"/>
            <w:sz w:val="20"/>
            <w:rPrChange w:id="2081" w:author="#YANG JIANFEI#" w:date="2023-11-07T21:35:00Z">
              <w:rPr>
                <w:spacing w:val="1"/>
                <w:sz w:val="20"/>
              </w:rPr>
            </w:rPrChange>
          </w:rPr>
          <w:delText xml:space="preserve"> </w:delText>
        </w:r>
        <w:r w:rsidRPr="00560D56" w:rsidDel="0067355D">
          <w:rPr>
            <w:color w:val="000000" w:themeColor="text1"/>
            <w:spacing w:val="-4"/>
            <w:sz w:val="20"/>
            <w:rPrChange w:id="2082" w:author="#YANG JIANFEI#" w:date="2023-11-07T21:35:00Z">
              <w:rPr>
                <w:spacing w:val="-4"/>
                <w:sz w:val="20"/>
              </w:rPr>
            </w:rPrChange>
          </w:rPr>
          <w:delText>signs</w:delText>
        </w:r>
        <w:r w:rsidRPr="00560D56" w:rsidDel="0067355D">
          <w:rPr>
            <w:color w:val="000000" w:themeColor="text1"/>
            <w:sz w:val="20"/>
            <w:rPrChange w:id="2083" w:author="#YANG JIANFEI#" w:date="2023-11-07T21:35:00Z">
              <w:rPr>
                <w:sz w:val="20"/>
              </w:rPr>
            </w:rPrChange>
          </w:rPr>
          <w:delText xml:space="preserve"> </w:delText>
        </w:r>
        <w:r w:rsidRPr="00560D56" w:rsidDel="0067355D">
          <w:rPr>
            <w:color w:val="000000" w:themeColor="text1"/>
            <w:spacing w:val="-4"/>
            <w:sz w:val="20"/>
            <w:rPrChange w:id="2084" w:author="#YANG JIANFEI#" w:date="2023-11-07T21:35:00Z">
              <w:rPr>
                <w:spacing w:val="-4"/>
                <w:sz w:val="20"/>
              </w:rPr>
            </w:rPrChange>
          </w:rPr>
          <w:delText>prediction.</w:delText>
        </w:r>
      </w:del>
    </w:p>
    <w:p w14:paraId="2E29FA46" w14:textId="77777777" w:rsidR="00F82CC7" w:rsidRPr="00560D56" w:rsidRDefault="00F82CC7">
      <w:pPr>
        <w:rPr>
          <w:color w:val="000000" w:themeColor="text1"/>
          <w:sz w:val="20"/>
          <w:rPrChange w:id="2085" w:author="#YANG JIANFEI#" w:date="2023-11-07T21:35:00Z">
            <w:rPr>
              <w:sz w:val="20"/>
            </w:rPr>
          </w:rPrChange>
        </w:rPr>
        <w:sectPr w:rsidR="00F82CC7" w:rsidRPr="00560D56">
          <w:pgSz w:w="9640" w:h="13610"/>
          <w:pgMar w:top="1320" w:right="720" w:bottom="940" w:left="1040" w:header="854" w:footer="755" w:gutter="0"/>
          <w:cols w:space="720"/>
        </w:sectPr>
      </w:pPr>
    </w:p>
    <w:p w14:paraId="1B7309CD" w14:textId="77777777" w:rsidR="00F82CC7" w:rsidRPr="00560D56" w:rsidRDefault="00000000">
      <w:pPr>
        <w:pStyle w:val="2"/>
        <w:numPr>
          <w:ilvl w:val="1"/>
          <w:numId w:val="1"/>
        </w:numPr>
        <w:tabs>
          <w:tab w:val="left" w:pos="760"/>
        </w:tabs>
        <w:spacing w:before="227"/>
        <w:ind w:left="760" w:hanging="412"/>
        <w:rPr>
          <w:color w:val="000000" w:themeColor="text1"/>
          <w:rPrChange w:id="2086" w:author="#YANG JIANFEI#" w:date="2023-11-07T21:35:00Z">
            <w:rPr/>
          </w:rPrChange>
        </w:rPr>
      </w:pPr>
      <w:bookmarkStart w:id="2087" w:name="4.2_Estimating_Vital_Signs_from_Radar_Si"/>
      <w:bookmarkEnd w:id="2087"/>
      <w:r w:rsidRPr="00560D56">
        <w:rPr>
          <w:color w:val="000000" w:themeColor="text1"/>
          <w:spacing w:val="-4"/>
          <w:rPrChange w:id="2088" w:author="#YANG JIANFEI#" w:date="2023-11-07T21:35:00Z">
            <w:rPr>
              <w:spacing w:val="-4"/>
            </w:rPr>
          </w:rPrChange>
        </w:rPr>
        <w:t>Estimating</w:t>
      </w:r>
      <w:r w:rsidRPr="00560D56">
        <w:rPr>
          <w:color w:val="000000" w:themeColor="text1"/>
          <w:spacing w:val="-9"/>
          <w:rPrChange w:id="2089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090" w:author="#YANG JIANFEI#" w:date="2023-11-07T21:35:00Z">
            <w:rPr>
              <w:spacing w:val="-4"/>
            </w:rPr>
          </w:rPrChange>
        </w:rPr>
        <w:t>Vital</w:t>
      </w:r>
      <w:r w:rsidRPr="00560D56">
        <w:rPr>
          <w:color w:val="000000" w:themeColor="text1"/>
          <w:spacing w:val="-8"/>
          <w:rPrChange w:id="2091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092" w:author="#YANG JIANFEI#" w:date="2023-11-07T21:35:00Z">
            <w:rPr>
              <w:spacing w:val="-4"/>
            </w:rPr>
          </w:rPrChange>
        </w:rPr>
        <w:t>Signs</w:t>
      </w:r>
      <w:r w:rsidRPr="00560D56">
        <w:rPr>
          <w:color w:val="000000" w:themeColor="text1"/>
          <w:spacing w:val="-9"/>
          <w:rPrChange w:id="2093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094" w:author="#YANG JIANFEI#" w:date="2023-11-07T21:35:00Z">
            <w:rPr>
              <w:spacing w:val="-4"/>
            </w:rPr>
          </w:rPrChange>
        </w:rPr>
        <w:t>from</w:t>
      </w:r>
      <w:r w:rsidRPr="00560D56">
        <w:rPr>
          <w:color w:val="000000" w:themeColor="text1"/>
          <w:spacing w:val="-8"/>
          <w:rPrChange w:id="2095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096" w:author="#YANG JIANFEI#" w:date="2023-11-07T21:35:00Z">
            <w:rPr>
              <w:spacing w:val="-4"/>
            </w:rPr>
          </w:rPrChange>
        </w:rPr>
        <w:t>Radar</w:t>
      </w:r>
      <w:r w:rsidRPr="00560D56">
        <w:rPr>
          <w:color w:val="000000" w:themeColor="text1"/>
          <w:spacing w:val="-8"/>
          <w:rPrChange w:id="2097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098" w:author="#YANG JIANFEI#" w:date="2023-11-07T21:35:00Z">
            <w:rPr>
              <w:spacing w:val="-4"/>
            </w:rPr>
          </w:rPrChange>
        </w:rPr>
        <w:t>Signals</w:t>
      </w:r>
    </w:p>
    <w:p w14:paraId="274BC40F" w14:textId="77777777" w:rsidR="00F82CC7" w:rsidRPr="00560D56" w:rsidRDefault="00000000">
      <w:pPr>
        <w:pStyle w:val="a3"/>
        <w:spacing w:before="150" w:line="252" w:lineRule="auto"/>
        <w:ind w:left="340" w:right="403" w:firstLine="8"/>
        <w:jc w:val="both"/>
        <w:rPr>
          <w:color w:val="000000" w:themeColor="text1"/>
          <w:rPrChange w:id="2099" w:author="#YANG JIANFEI#" w:date="2023-11-07T21:35:00Z">
            <w:rPr/>
          </w:rPrChange>
        </w:rPr>
      </w:pPr>
      <w:r w:rsidRPr="00560D56">
        <w:rPr>
          <w:color w:val="000000" w:themeColor="text1"/>
          <w:spacing w:val="-8"/>
          <w:rPrChange w:id="2100" w:author="#YANG JIANFEI#" w:date="2023-11-07T21:35:00Z">
            <w:rPr>
              <w:spacing w:val="-8"/>
            </w:rPr>
          </w:rPrChange>
        </w:rPr>
        <w:t>Our</w:t>
      </w:r>
      <w:r w:rsidRPr="00560D56">
        <w:rPr>
          <w:color w:val="000000" w:themeColor="text1"/>
          <w:rPrChange w:id="2101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2102" w:author="#YANG JIANFEI#" w:date="2023-11-07T21:35:00Z">
            <w:rPr>
              <w:spacing w:val="-8"/>
            </w:rPr>
          </w:rPrChange>
        </w:rPr>
        <w:t>approach</w:t>
      </w:r>
      <w:r w:rsidRPr="00560D56">
        <w:rPr>
          <w:color w:val="000000" w:themeColor="text1"/>
          <w:rPrChange w:id="2103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2104" w:author="#YANG JIANFEI#" w:date="2023-11-07T21:35:00Z">
            <w:rPr>
              <w:spacing w:val="-8"/>
            </w:rPr>
          </w:rPrChange>
        </w:rPr>
        <w:t>to</w:t>
      </w:r>
      <w:r w:rsidRPr="00560D56">
        <w:rPr>
          <w:color w:val="000000" w:themeColor="text1"/>
          <w:rPrChange w:id="2105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2106" w:author="#YANG JIANFEI#" w:date="2023-11-07T21:35:00Z">
            <w:rPr>
              <w:spacing w:val="-8"/>
            </w:rPr>
          </w:rPrChange>
        </w:rPr>
        <w:t>vital</w:t>
      </w:r>
      <w:r w:rsidRPr="00560D56">
        <w:rPr>
          <w:color w:val="000000" w:themeColor="text1"/>
          <w:rPrChange w:id="2107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2108" w:author="#YANG JIANFEI#" w:date="2023-11-07T21:35:00Z">
            <w:rPr>
              <w:spacing w:val="-8"/>
            </w:rPr>
          </w:rPrChange>
        </w:rPr>
        <w:t>sign</w:t>
      </w:r>
      <w:r w:rsidRPr="00560D56">
        <w:rPr>
          <w:color w:val="000000" w:themeColor="text1"/>
          <w:rPrChange w:id="2109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2110" w:author="#YANG JIANFEI#" w:date="2023-11-07T21:35:00Z">
            <w:rPr>
              <w:spacing w:val="-8"/>
            </w:rPr>
          </w:rPrChange>
        </w:rPr>
        <w:t>prediction</w:t>
      </w:r>
      <w:r w:rsidRPr="00560D56">
        <w:rPr>
          <w:color w:val="000000" w:themeColor="text1"/>
          <w:rPrChange w:id="2111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2112" w:author="#YANG JIANFEI#" w:date="2023-11-07T21:35:00Z">
            <w:rPr>
              <w:spacing w:val="-8"/>
            </w:rPr>
          </w:rPrChange>
        </w:rPr>
        <w:t>involves</w:t>
      </w:r>
      <w:r w:rsidRPr="00560D56">
        <w:rPr>
          <w:color w:val="000000" w:themeColor="text1"/>
          <w:rPrChange w:id="2113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2114" w:author="#YANG JIANFEI#" w:date="2023-11-07T21:35:00Z">
            <w:rPr>
              <w:spacing w:val="-8"/>
            </w:rPr>
          </w:rPrChange>
        </w:rPr>
        <w:t>employing</w:t>
      </w:r>
      <w:r w:rsidRPr="00560D56">
        <w:rPr>
          <w:color w:val="000000" w:themeColor="text1"/>
          <w:rPrChange w:id="2115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2116" w:author="#YANG JIANFEI#" w:date="2023-11-07T21:35:00Z">
            <w:rPr>
              <w:spacing w:val="-8"/>
            </w:rPr>
          </w:rPrChange>
        </w:rPr>
        <w:t>deep</w:t>
      </w:r>
      <w:r w:rsidRPr="00560D56">
        <w:rPr>
          <w:color w:val="000000" w:themeColor="text1"/>
          <w:rPrChange w:id="2117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2118" w:author="#YANG JIANFEI#" w:date="2023-11-07T21:35:00Z">
            <w:rPr>
              <w:spacing w:val="-8"/>
            </w:rPr>
          </w:rPrChange>
        </w:rPr>
        <w:t>learning</w:t>
      </w:r>
      <w:r w:rsidRPr="00560D56">
        <w:rPr>
          <w:color w:val="000000" w:themeColor="text1"/>
          <w:rPrChange w:id="2119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2120" w:author="#YANG JIANFEI#" w:date="2023-11-07T21:35:00Z">
            <w:rPr>
              <w:spacing w:val="-8"/>
            </w:rPr>
          </w:rPrChange>
        </w:rPr>
        <w:t xml:space="preserve">networks </w:t>
      </w:r>
      <w:r w:rsidRPr="00560D56">
        <w:rPr>
          <w:color w:val="000000" w:themeColor="text1"/>
          <w:spacing w:val="-4"/>
          <w:rPrChange w:id="2121" w:author="#YANG JIANFEI#" w:date="2023-11-07T21:35:00Z">
            <w:rPr>
              <w:spacing w:val="-4"/>
            </w:rPr>
          </w:rPrChange>
        </w:rPr>
        <w:t xml:space="preserve">to establish the mapping relationship between </w:t>
      </w:r>
      <w:proofErr w:type="spellStart"/>
      <w:r w:rsidRPr="00560D56">
        <w:rPr>
          <w:color w:val="000000" w:themeColor="text1"/>
          <w:spacing w:val="-4"/>
          <w:rPrChange w:id="2122" w:author="#YANG JIANFEI#" w:date="2023-11-07T21:35:00Z">
            <w:rPr>
              <w:spacing w:val="-4"/>
            </w:rPr>
          </w:rPrChange>
        </w:rPr>
        <w:t>mmwave</w:t>
      </w:r>
      <w:proofErr w:type="spellEnd"/>
      <w:r w:rsidRPr="00560D56">
        <w:rPr>
          <w:color w:val="000000" w:themeColor="text1"/>
          <w:spacing w:val="-4"/>
          <w:rPrChange w:id="2123" w:author="#YANG JIANFEI#" w:date="2023-11-07T21:35:00Z">
            <w:rPr>
              <w:spacing w:val="-4"/>
            </w:rPr>
          </w:rPrChange>
        </w:rPr>
        <w:t xml:space="preserve"> signals and vital signs. However, traditional convolutional networks (CNN) focus locally, limiting their </w:t>
      </w:r>
      <w:r w:rsidRPr="00560D56">
        <w:rPr>
          <w:color w:val="000000" w:themeColor="text1"/>
          <w:rPrChange w:id="2124" w:author="#YANG JIANFEI#" w:date="2023-11-07T21:35:00Z">
            <w:rPr/>
          </w:rPrChange>
        </w:rPr>
        <w:t>ability</w:t>
      </w:r>
      <w:r w:rsidRPr="00560D56">
        <w:rPr>
          <w:color w:val="000000" w:themeColor="text1"/>
          <w:spacing w:val="-6"/>
          <w:rPrChange w:id="2125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rPrChange w:id="2126" w:author="#YANG JIANFEI#" w:date="2023-11-07T21:35:00Z">
            <w:rPr/>
          </w:rPrChange>
        </w:rPr>
        <w:t>to</w:t>
      </w:r>
      <w:r w:rsidRPr="00560D56">
        <w:rPr>
          <w:color w:val="000000" w:themeColor="text1"/>
          <w:spacing w:val="-6"/>
          <w:rPrChange w:id="2127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rPrChange w:id="2128" w:author="#YANG JIANFEI#" w:date="2023-11-07T21:35:00Z">
            <w:rPr/>
          </w:rPrChange>
        </w:rPr>
        <w:t>grasp</w:t>
      </w:r>
      <w:r w:rsidRPr="00560D56">
        <w:rPr>
          <w:color w:val="000000" w:themeColor="text1"/>
          <w:spacing w:val="-6"/>
          <w:rPrChange w:id="2129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rPrChange w:id="2130" w:author="#YANG JIANFEI#" w:date="2023-11-07T21:35:00Z">
            <w:rPr/>
          </w:rPrChange>
        </w:rPr>
        <w:t>global</w:t>
      </w:r>
      <w:r w:rsidRPr="00560D56">
        <w:rPr>
          <w:color w:val="000000" w:themeColor="text1"/>
          <w:spacing w:val="-6"/>
          <w:rPrChange w:id="2131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rPrChange w:id="2132" w:author="#YANG JIANFEI#" w:date="2023-11-07T21:35:00Z">
            <w:rPr/>
          </w:rPrChange>
        </w:rPr>
        <w:t>correlations</w:t>
      </w:r>
      <w:r w:rsidRPr="00560D56">
        <w:rPr>
          <w:color w:val="000000" w:themeColor="text1"/>
          <w:spacing w:val="-6"/>
          <w:rPrChange w:id="2133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rPrChange w:id="2134" w:author="#YANG JIANFEI#" w:date="2023-11-07T21:35:00Z">
            <w:rPr/>
          </w:rPrChange>
        </w:rPr>
        <w:t>in</w:t>
      </w:r>
      <w:r w:rsidRPr="00560D56">
        <w:rPr>
          <w:color w:val="000000" w:themeColor="text1"/>
          <w:spacing w:val="-6"/>
          <w:rPrChange w:id="2135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rPrChange w:id="2136" w:author="#YANG JIANFEI#" w:date="2023-11-07T21:35:00Z">
            <w:rPr/>
          </w:rPrChange>
        </w:rPr>
        <w:t>long</w:t>
      </w:r>
      <w:r w:rsidRPr="00560D56">
        <w:rPr>
          <w:color w:val="000000" w:themeColor="text1"/>
          <w:spacing w:val="-6"/>
          <w:rPrChange w:id="2137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rPrChange w:id="2138" w:author="#YANG JIANFEI#" w:date="2023-11-07T21:35:00Z">
            <w:rPr/>
          </w:rPrChange>
        </w:rPr>
        <w:t>sequences,</w:t>
      </w:r>
      <w:r w:rsidRPr="00560D56">
        <w:rPr>
          <w:color w:val="000000" w:themeColor="text1"/>
          <w:spacing w:val="-6"/>
          <w:rPrChange w:id="2139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rPrChange w:id="2140" w:author="#YANG JIANFEI#" w:date="2023-11-07T21:35:00Z">
            <w:rPr/>
          </w:rPrChange>
        </w:rPr>
        <w:t>while</w:t>
      </w:r>
      <w:r w:rsidRPr="00560D56">
        <w:rPr>
          <w:color w:val="000000" w:themeColor="text1"/>
          <w:spacing w:val="-6"/>
          <w:rPrChange w:id="2141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rPrChange w:id="2142" w:author="#YANG JIANFEI#" w:date="2023-11-07T21:35:00Z">
            <w:rPr/>
          </w:rPrChange>
        </w:rPr>
        <w:t>recurrent</w:t>
      </w:r>
      <w:r w:rsidRPr="00560D56">
        <w:rPr>
          <w:color w:val="000000" w:themeColor="text1"/>
          <w:spacing w:val="-6"/>
          <w:rPrChange w:id="2143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rPrChange w:id="2144" w:author="#YANG JIANFEI#" w:date="2023-11-07T21:35:00Z">
            <w:rPr/>
          </w:rPrChange>
        </w:rPr>
        <w:t xml:space="preserve">neural </w:t>
      </w:r>
      <w:r w:rsidRPr="00560D56">
        <w:rPr>
          <w:color w:val="000000" w:themeColor="text1"/>
          <w:spacing w:val="-2"/>
          <w:rPrChange w:id="2145" w:author="#YANG JIANFEI#" w:date="2023-11-07T21:35:00Z">
            <w:rPr>
              <w:spacing w:val="-2"/>
            </w:rPr>
          </w:rPrChange>
        </w:rPr>
        <w:lastRenderedPageBreak/>
        <w:t>networks</w:t>
      </w:r>
      <w:r w:rsidRPr="00560D56">
        <w:rPr>
          <w:color w:val="000000" w:themeColor="text1"/>
          <w:spacing w:val="-4"/>
          <w:rPrChange w:id="2146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147" w:author="#YANG JIANFEI#" w:date="2023-11-07T21:35:00Z">
            <w:rPr>
              <w:spacing w:val="-2"/>
            </w:rPr>
          </w:rPrChange>
        </w:rPr>
        <w:t>(RNN)</w:t>
      </w:r>
      <w:r w:rsidRPr="00560D56">
        <w:rPr>
          <w:color w:val="000000" w:themeColor="text1"/>
          <w:spacing w:val="-4"/>
          <w:rPrChange w:id="2148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149" w:author="#YANG JIANFEI#" w:date="2023-11-07T21:35:00Z">
            <w:rPr>
              <w:spacing w:val="-2"/>
            </w:rPr>
          </w:rPrChange>
        </w:rPr>
        <w:t>can</w:t>
      </w:r>
      <w:r w:rsidRPr="00560D56">
        <w:rPr>
          <w:color w:val="000000" w:themeColor="text1"/>
          <w:spacing w:val="-4"/>
          <w:rPrChange w:id="2150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151" w:author="#YANG JIANFEI#" w:date="2023-11-07T21:35:00Z">
            <w:rPr>
              <w:spacing w:val="-2"/>
            </w:rPr>
          </w:rPrChange>
        </w:rPr>
        <w:t>suffer</w:t>
      </w:r>
      <w:r w:rsidRPr="00560D56">
        <w:rPr>
          <w:color w:val="000000" w:themeColor="text1"/>
          <w:spacing w:val="-4"/>
          <w:rPrChange w:id="2152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153" w:author="#YANG JIANFEI#" w:date="2023-11-07T21:35:00Z">
            <w:rPr>
              <w:spacing w:val="-2"/>
            </w:rPr>
          </w:rPrChange>
        </w:rPr>
        <w:t>from</w:t>
      </w:r>
      <w:r w:rsidRPr="00560D56">
        <w:rPr>
          <w:color w:val="000000" w:themeColor="text1"/>
          <w:spacing w:val="-4"/>
          <w:rPrChange w:id="2154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155" w:author="#YANG JIANFEI#" w:date="2023-11-07T21:35:00Z">
            <w:rPr>
              <w:spacing w:val="-2"/>
            </w:rPr>
          </w:rPrChange>
        </w:rPr>
        <w:t>vanishing</w:t>
      </w:r>
      <w:r w:rsidRPr="00560D56">
        <w:rPr>
          <w:color w:val="000000" w:themeColor="text1"/>
          <w:spacing w:val="-4"/>
          <w:rPrChange w:id="2156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157" w:author="#YANG JIANFEI#" w:date="2023-11-07T21:35:00Z">
            <w:rPr>
              <w:spacing w:val="-2"/>
            </w:rPr>
          </w:rPrChange>
        </w:rPr>
        <w:t>or</w:t>
      </w:r>
      <w:r w:rsidRPr="00560D56">
        <w:rPr>
          <w:color w:val="000000" w:themeColor="text1"/>
          <w:spacing w:val="-4"/>
          <w:rPrChange w:id="2158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159" w:author="#YANG JIANFEI#" w:date="2023-11-07T21:35:00Z">
            <w:rPr>
              <w:spacing w:val="-2"/>
            </w:rPr>
          </w:rPrChange>
        </w:rPr>
        <w:t>exploding</w:t>
      </w:r>
      <w:r w:rsidRPr="00560D56">
        <w:rPr>
          <w:color w:val="000000" w:themeColor="text1"/>
          <w:spacing w:val="-4"/>
          <w:rPrChange w:id="2160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161" w:author="#YANG JIANFEI#" w:date="2023-11-07T21:35:00Z">
            <w:rPr>
              <w:spacing w:val="-2"/>
            </w:rPr>
          </w:rPrChange>
        </w:rPr>
        <w:t>gradients,</w:t>
      </w:r>
      <w:r w:rsidRPr="00560D56">
        <w:rPr>
          <w:color w:val="000000" w:themeColor="text1"/>
          <w:spacing w:val="-4"/>
          <w:rPrChange w:id="2162" w:author="#YANG JIANFEI#" w:date="2023-11-07T21:35:00Z">
            <w:rPr>
              <w:spacing w:val="-4"/>
            </w:rPr>
          </w:rPrChange>
        </w:rPr>
        <w:t xml:space="preserve"> </w:t>
      </w:r>
      <w:proofErr w:type="spellStart"/>
      <w:r w:rsidRPr="00560D56">
        <w:rPr>
          <w:color w:val="000000" w:themeColor="text1"/>
          <w:spacing w:val="-2"/>
          <w:rPrChange w:id="2163" w:author="#YANG JIANFEI#" w:date="2023-11-07T21:35:00Z">
            <w:rPr>
              <w:spacing w:val="-2"/>
            </w:rPr>
          </w:rPrChange>
        </w:rPr>
        <w:t>necessitat</w:t>
      </w:r>
      <w:proofErr w:type="spellEnd"/>
      <w:r w:rsidRPr="00560D56">
        <w:rPr>
          <w:color w:val="000000" w:themeColor="text1"/>
          <w:spacing w:val="-2"/>
          <w:rPrChange w:id="2164" w:author="#YANG JIANFEI#" w:date="2023-11-07T21:35:00Z">
            <w:rPr>
              <w:spacing w:val="-2"/>
            </w:rPr>
          </w:rPrChange>
        </w:rPr>
        <w:t xml:space="preserve">- </w:t>
      </w:r>
      <w:proofErr w:type="spellStart"/>
      <w:r w:rsidRPr="00560D56">
        <w:rPr>
          <w:color w:val="000000" w:themeColor="text1"/>
          <w:spacing w:val="-6"/>
          <w:rPrChange w:id="2165" w:author="#YANG JIANFEI#" w:date="2023-11-07T21:35:00Z">
            <w:rPr>
              <w:spacing w:val="-6"/>
            </w:rPr>
          </w:rPrChange>
        </w:rPr>
        <w:t>ing</w:t>
      </w:r>
      <w:proofErr w:type="spellEnd"/>
      <w:r w:rsidRPr="00560D56">
        <w:rPr>
          <w:color w:val="000000" w:themeColor="text1"/>
          <w:spacing w:val="-6"/>
          <w:rPrChange w:id="2166" w:author="#YANG JIANFEI#" w:date="2023-11-07T21:35:00Z">
            <w:rPr>
              <w:spacing w:val="-6"/>
            </w:rPr>
          </w:rPrChange>
        </w:rPr>
        <w:t xml:space="preserve"> increased computational and storage resources. To address these challenges, </w:t>
      </w:r>
      <w:r w:rsidRPr="00560D56">
        <w:rPr>
          <w:color w:val="000000" w:themeColor="text1"/>
          <w:spacing w:val="-4"/>
          <w:rPrChange w:id="2167" w:author="#YANG JIANFEI#" w:date="2023-11-07T21:35:00Z">
            <w:rPr>
              <w:spacing w:val="-4"/>
            </w:rPr>
          </w:rPrChange>
        </w:rPr>
        <w:t>we</w:t>
      </w:r>
      <w:r w:rsidRPr="00560D56">
        <w:rPr>
          <w:color w:val="000000" w:themeColor="text1"/>
          <w:spacing w:val="-9"/>
          <w:rPrChange w:id="2168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169" w:author="#YANG JIANFEI#" w:date="2023-11-07T21:35:00Z">
            <w:rPr>
              <w:spacing w:val="-4"/>
            </w:rPr>
          </w:rPrChange>
        </w:rPr>
        <w:t>propose</w:t>
      </w:r>
      <w:r w:rsidRPr="00560D56">
        <w:rPr>
          <w:color w:val="000000" w:themeColor="text1"/>
          <w:spacing w:val="-8"/>
          <w:rPrChange w:id="2170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171" w:author="#YANG JIANFEI#" w:date="2023-11-07T21:35:00Z">
            <w:rPr>
              <w:spacing w:val="-4"/>
            </w:rPr>
          </w:rPrChange>
        </w:rPr>
        <w:t>to</w:t>
      </w:r>
      <w:r w:rsidRPr="00560D56">
        <w:rPr>
          <w:color w:val="000000" w:themeColor="text1"/>
          <w:spacing w:val="-8"/>
          <w:rPrChange w:id="2172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173" w:author="#YANG JIANFEI#" w:date="2023-11-07T21:35:00Z">
            <w:rPr>
              <w:spacing w:val="-4"/>
            </w:rPr>
          </w:rPrChange>
        </w:rPr>
        <w:t>leverage</w:t>
      </w:r>
      <w:r w:rsidRPr="00560D56">
        <w:rPr>
          <w:color w:val="000000" w:themeColor="text1"/>
          <w:spacing w:val="-8"/>
          <w:rPrChange w:id="2174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175" w:author="#YANG JIANFEI#" w:date="2023-11-07T21:35:00Z">
            <w:rPr>
              <w:spacing w:val="-4"/>
            </w:rPr>
          </w:rPrChange>
        </w:rPr>
        <w:t>CNN</w:t>
      </w:r>
      <w:r w:rsidRPr="00560D56">
        <w:rPr>
          <w:color w:val="000000" w:themeColor="text1"/>
          <w:spacing w:val="-8"/>
          <w:rPrChange w:id="2176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177" w:author="#YANG JIANFEI#" w:date="2023-11-07T21:35:00Z">
            <w:rPr>
              <w:spacing w:val="-4"/>
            </w:rPr>
          </w:rPrChange>
        </w:rPr>
        <w:t>and</w:t>
      </w:r>
      <w:r w:rsidRPr="00560D56">
        <w:rPr>
          <w:color w:val="000000" w:themeColor="text1"/>
          <w:spacing w:val="-8"/>
          <w:rPrChange w:id="2178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179" w:author="#YANG JIANFEI#" w:date="2023-11-07T21:35:00Z">
            <w:rPr>
              <w:spacing w:val="-4"/>
            </w:rPr>
          </w:rPrChange>
        </w:rPr>
        <w:t>Transformer</w:t>
      </w:r>
      <w:r w:rsidRPr="00560D56">
        <w:rPr>
          <w:color w:val="000000" w:themeColor="text1"/>
          <w:spacing w:val="-8"/>
          <w:rPrChange w:id="2180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181" w:author="#YANG JIANFEI#" w:date="2023-11-07T21:35:00Z">
            <w:rPr>
              <w:spacing w:val="-4"/>
            </w:rPr>
          </w:rPrChange>
        </w:rPr>
        <w:t>layers</w:t>
      </w:r>
      <w:r w:rsidRPr="00560D56">
        <w:rPr>
          <w:color w:val="000000" w:themeColor="text1"/>
          <w:spacing w:val="-8"/>
          <w:rPrChange w:id="2182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183" w:author="#YANG JIANFEI#" w:date="2023-11-07T21:35:00Z">
            <w:rPr>
              <w:spacing w:val="-4"/>
            </w:rPr>
          </w:rPrChange>
        </w:rPr>
        <w:t>for</w:t>
      </w:r>
      <w:r w:rsidRPr="00560D56">
        <w:rPr>
          <w:color w:val="000000" w:themeColor="text1"/>
          <w:spacing w:val="-8"/>
          <w:rPrChange w:id="2184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185" w:author="#YANG JIANFEI#" w:date="2023-11-07T21:35:00Z">
            <w:rPr>
              <w:spacing w:val="-4"/>
            </w:rPr>
          </w:rPrChange>
        </w:rPr>
        <w:t>feature</w:t>
      </w:r>
      <w:r w:rsidRPr="00560D56">
        <w:rPr>
          <w:color w:val="000000" w:themeColor="text1"/>
          <w:spacing w:val="-9"/>
          <w:rPrChange w:id="2186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187" w:author="#YANG JIANFEI#" w:date="2023-11-07T21:35:00Z">
            <w:rPr>
              <w:spacing w:val="-4"/>
            </w:rPr>
          </w:rPrChange>
        </w:rPr>
        <w:t>extraction</w:t>
      </w:r>
      <w:r w:rsidRPr="00560D56">
        <w:rPr>
          <w:color w:val="000000" w:themeColor="text1"/>
          <w:spacing w:val="-8"/>
          <w:rPrChange w:id="2188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189" w:author="#YANG JIANFEI#" w:date="2023-11-07T21:35:00Z">
            <w:rPr>
              <w:spacing w:val="-4"/>
            </w:rPr>
          </w:rPrChange>
        </w:rPr>
        <w:t xml:space="preserve">first. </w:t>
      </w:r>
      <w:r w:rsidRPr="00560D56">
        <w:rPr>
          <w:color w:val="000000" w:themeColor="text1"/>
          <w:rPrChange w:id="2190" w:author="#YANG JIANFEI#" w:date="2023-11-07T21:35:00Z">
            <w:rPr/>
          </w:rPrChange>
        </w:rPr>
        <w:t>The</w:t>
      </w:r>
      <w:r w:rsidRPr="00560D56">
        <w:rPr>
          <w:color w:val="000000" w:themeColor="text1"/>
          <w:spacing w:val="-7"/>
          <w:rPrChange w:id="2191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rPrChange w:id="2192" w:author="#YANG JIANFEI#" w:date="2023-11-07T21:35:00Z">
            <w:rPr/>
          </w:rPrChange>
        </w:rPr>
        <w:t>radar</w:t>
      </w:r>
      <w:r w:rsidRPr="00560D56">
        <w:rPr>
          <w:color w:val="000000" w:themeColor="text1"/>
          <w:spacing w:val="-7"/>
          <w:rPrChange w:id="2193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rPrChange w:id="2194" w:author="#YANG JIANFEI#" w:date="2023-11-07T21:35:00Z">
            <w:rPr/>
          </w:rPrChange>
        </w:rPr>
        <w:t>data</w:t>
      </w:r>
      <w:r w:rsidRPr="00560D56">
        <w:rPr>
          <w:color w:val="000000" w:themeColor="text1"/>
          <w:spacing w:val="-7"/>
          <w:rPrChange w:id="2195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rPrChange w:id="2196" w:author="#YANG JIANFEI#" w:date="2023-11-07T21:35:00Z">
            <w:rPr/>
          </w:rPrChange>
        </w:rPr>
        <w:t>undergoes</w:t>
      </w:r>
      <w:r w:rsidRPr="00560D56">
        <w:rPr>
          <w:color w:val="000000" w:themeColor="text1"/>
          <w:spacing w:val="-7"/>
          <w:rPrChange w:id="2197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rPrChange w:id="2198" w:author="#YANG JIANFEI#" w:date="2023-11-07T21:35:00Z">
            <w:rPr/>
          </w:rPrChange>
        </w:rPr>
        <w:t>initial</w:t>
      </w:r>
      <w:r w:rsidRPr="00560D56">
        <w:rPr>
          <w:color w:val="000000" w:themeColor="text1"/>
          <w:spacing w:val="-7"/>
          <w:rPrChange w:id="2199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rPrChange w:id="2200" w:author="#YANG JIANFEI#" w:date="2023-11-07T21:35:00Z">
            <w:rPr/>
          </w:rPrChange>
        </w:rPr>
        <w:t>processing</w:t>
      </w:r>
      <w:r w:rsidRPr="00560D56">
        <w:rPr>
          <w:color w:val="000000" w:themeColor="text1"/>
          <w:spacing w:val="-7"/>
          <w:rPrChange w:id="2201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rPrChange w:id="2202" w:author="#YANG JIANFEI#" w:date="2023-11-07T21:35:00Z">
            <w:rPr/>
          </w:rPrChange>
        </w:rPr>
        <w:t>in</w:t>
      </w:r>
      <w:r w:rsidRPr="00560D56">
        <w:rPr>
          <w:color w:val="000000" w:themeColor="text1"/>
          <w:spacing w:val="-7"/>
          <w:rPrChange w:id="2203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rPrChange w:id="2204" w:author="#YANG JIANFEI#" w:date="2023-11-07T21:35:00Z">
            <w:rPr/>
          </w:rPrChange>
        </w:rPr>
        <w:t>CNN</w:t>
      </w:r>
      <w:r w:rsidRPr="00560D56">
        <w:rPr>
          <w:color w:val="000000" w:themeColor="text1"/>
          <w:spacing w:val="-7"/>
          <w:rPrChange w:id="2205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rPrChange w:id="2206" w:author="#YANG JIANFEI#" w:date="2023-11-07T21:35:00Z">
            <w:rPr/>
          </w:rPrChange>
        </w:rPr>
        <w:t>blocks,</w:t>
      </w:r>
      <w:r w:rsidRPr="00560D56">
        <w:rPr>
          <w:color w:val="000000" w:themeColor="text1"/>
          <w:spacing w:val="-7"/>
          <w:rPrChange w:id="2207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rPrChange w:id="2208" w:author="#YANG JIANFEI#" w:date="2023-11-07T21:35:00Z">
            <w:rPr/>
          </w:rPrChange>
        </w:rPr>
        <w:t>extracting</w:t>
      </w:r>
      <w:r w:rsidRPr="00560D56">
        <w:rPr>
          <w:color w:val="000000" w:themeColor="text1"/>
          <w:spacing w:val="-7"/>
          <w:rPrChange w:id="2209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rPrChange w:id="2210" w:author="#YANG JIANFEI#" w:date="2023-11-07T21:35:00Z">
            <w:rPr/>
          </w:rPrChange>
        </w:rPr>
        <w:t xml:space="preserve">spatial </w:t>
      </w:r>
      <w:r w:rsidRPr="00560D56">
        <w:rPr>
          <w:color w:val="000000" w:themeColor="text1"/>
          <w:spacing w:val="-4"/>
          <w:rPrChange w:id="2211" w:author="#YANG JIANFEI#" w:date="2023-11-07T21:35:00Z">
            <w:rPr>
              <w:spacing w:val="-4"/>
            </w:rPr>
          </w:rPrChange>
        </w:rPr>
        <w:t xml:space="preserve">features. Then follows the Transformer encoding layers for further processing. </w:t>
      </w:r>
      <w:r w:rsidRPr="00560D56">
        <w:rPr>
          <w:color w:val="000000" w:themeColor="text1"/>
          <w:spacing w:val="-6"/>
          <w:rPrChange w:id="2212" w:author="#YANG JIANFEI#" w:date="2023-11-07T21:35:00Z">
            <w:rPr>
              <w:spacing w:val="-6"/>
            </w:rPr>
          </w:rPrChange>
        </w:rPr>
        <w:t xml:space="preserve">After decoding, we further input the estimation into a diffusion model for further refinement. The decoder employs two linear layers, and positional relationships </w:t>
      </w:r>
      <w:r w:rsidRPr="00560D56">
        <w:rPr>
          <w:color w:val="000000" w:themeColor="text1"/>
          <w:spacing w:val="-2"/>
          <w:rPrChange w:id="2213" w:author="#YANG JIANFEI#" w:date="2023-11-07T21:35:00Z">
            <w:rPr>
              <w:spacing w:val="-2"/>
            </w:rPr>
          </w:rPrChange>
        </w:rPr>
        <w:t>within</w:t>
      </w:r>
      <w:r w:rsidRPr="00560D56">
        <w:rPr>
          <w:color w:val="000000" w:themeColor="text1"/>
          <w:spacing w:val="-13"/>
          <w:rPrChange w:id="2214" w:author="#YANG JIANFEI#" w:date="2023-11-07T21:35:00Z">
            <w:rPr>
              <w:spacing w:val="-13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215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10"/>
          <w:rPrChange w:id="2216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217" w:author="#YANG JIANFEI#" w:date="2023-11-07T21:35:00Z">
            <w:rPr>
              <w:spacing w:val="-2"/>
            </w:rPr>
          </w:rPrChange>
        </w:rPr>
        <w:t>sequence</w:t>
      </w:r>
      <w:r w:rsidRPr="00560D56">
        <w:rPr>
          <w:color w:val="000000" w:themeColor="text1"/>
          <w:spacing w:val="-10"/>
          <w:rPrChange w:id="2218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219" w:author="#YANG JIANFEI#" w:date="2023-11-07T21:35:00Z">
            <w:rPr>
              <w:spacing w:val="-2"/>
            </w:rPr>
          </w:rPrChange>
        </w:rPr>
        <w:t>are</w:t>
      </w:r>
      <w:r w:rsidRPr="00560D56">
        <w:rPr>
          <w:color w:val="000000" w:themeColor="text1"/>
          <w:spacing w:val="-10"/>
          <w:rPrChange w:id="2220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221" w:author="#YANG JIANFEI#" w:date="2023-11-07T21:35:00Z">
            <w:rPr>
              <w:spacing w:val="-2"/>
            </w:rPr>
          </w:rPrChange>
        </w:rPr>
        <w:t>represented</w:t>
      </w:r>
      <w:r w:rsidRPr="00560D56">
        <w:rPr>
          <w:color w:val="000000" w:themeColor="text1"/>
          <w:spacing w:val="-10"/>
          <w:rPrChange w:id="2222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223" w:author="#YANG JIANFEI#" w:date="2023-11-07T21:35:00Z">
            <w:rPr>
              <w:spacing w:val="-2"/>
            </w:rPr>
          </w:rPrChange>
        </w:rPr>
        <w:t>using</w:t>
      </w:r>
      <w:r w:rsidRPr="00560D56">
        <w:rPr>
          <w:color w:val="000000" w:themeColor="text1"/>
          <w:spacing w:val="-10"/>
          <w:rPrChange w:id="2224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225" w:author="#YANG JIANFEI#" w:date="2023-11-07T21:35:00Z">
            <w:rPr>
              <w:spacing w:val="-2"/>
            </w:rPr>
          </w:rPrChange>
        </w:rPr>
        <w:t>sinusoidal</w:t>
      </w:r>
      <w:r w:rsidRPr="00560D56">
        <w:rPr>
          <w:color w:val="000000" w:themeColor="text1"/>
          <w:spacing w:val="-10"/>
          <w:rPrChange w:id="2226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227" w:author="#YANG JIANFEI#" w:date="2023-11-07T21:35:00Z">
            <w:rPr>
              <w:spacing w:val="-2"/>
            </w:rPr>
          </w:rPrChange>
        </w:rPr>
        <w:t>positional</w:t>
      </w:r>
      <w:r w:rsidRPr="00560D56">
        <w:rPr>
          <w:color w:val="000000" w:themeColor="text1"/>
          <w:spacing w:val="-10"/>
          <w:rPrChange w:id="2228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229" w:author="#YANG JIANFEI#" w:date="2023-11-07T21:35:00Z">
            <w:rPr>
              <w:spacing w:val="-2"/>
            </w:rPr>
          </w:rPrChange>
        </w:rPr>
        <w:t>encoding.</w:t>
      </w:r>
      <w:r w:rsidRPr="00560D56">
        <w:rPr>
          <w:color w:val="000000" w:themeColor="text1"/>
          <w:spacing w:val="-10"/>
          <w:rPrChange w:id="2230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231" w:author="#YANG JIANFEI#" w:date="2023-11-07T21:35:00Z">
            <w:rPr>
              <w:spacing w:val="-2"/>
            </w:rPr>
          </w:rPrChange>
        </w:rPr>
        <w:t>The whole</w:t>
      </w:r>
      <w:r w:rsidRPr="00560D56">
        <w:rPr>
          <w:color w:val="000000" w:themeColor="text1"/>
          <w:spacing w:val="-7"/>
          <w:rPrChange w:id="2232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233" w:author="#YANG JIANFEI#" w:date="2023-11-07T21:35:00Z">
            <w:rPr>
              <w:spacing w:val="-2"/>
            </w:rPr>
          </w:rPrChange>
        </w:rPr>
        <w:t>network</w:t>
      </w:r>
      <w:r w:rsidRPr="00560D56">
        <w:rPr>
          <w:color w:val="000000" w:themeColor="text1"/>
          <w:spacing w:val="-8"/>
          <w:rPrChange w:id="2234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235" w:author="#YANG JIANFEI#" w:date="2023-11-07T21:35:00Z">
            <w:rPr>
              <w:spacing w:val="-2"/>
            </w:rPr>
          </w:rPrChange>
        </w:rPr>
        <w:t>structure</w:t>
      </w:r>
      <w:r w:rsidRPr="00560D56">
        <w:rPr>
          <w:color w:val="000000" w:themeColor="text1"/>
          <w:spacing w:val="-8"/>
          <w:rPrChange w:id="2236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237" w:author="#YANG JIANFEI#" w:date="2023-11-07T21:35:00Z">
            <w:rPr>
              <w:spacing w:val="-2"/>
            </w:rPr>
          </w:rPrChange>
        </w:rPr>
        <w:t>is</w:t>
      </w:r>
      <w:r w:rsidRPr="00560D56">
        <w:rPr>
          <w:color w:val="000000" w:themeColor="text1"/>
          <w:spacing w:val="-7"/>
          <w:rPrChange w:id="2238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239" w:author="#YANG JIANFEI#" w:date="2023-11-07T21:35:00Z">
            <w:rPr>
              <w:spacing w:val="-2"/>
            </w:rPr>
          </w:rPrChange>
        </w:rPr>
        <w:t>summarized</w:t>
      </w:r>
      <w:r w:rsidRPr="00560D56">
        <w:rPr>
          <w:color w:val="000000" w:themeColor="text1"/>
          <w:spacing w:val="-7"/>
          <w:rPrChange w:id="2240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241" w:author="#YANG JIANFEI#" w:date="2023-11-07T21:35:00Z">
            <w:rPr>
              <w:spacing w:val="-2"/>
            </w:rPr>
          </w:rPrChange>
        </w:rPr>
        <w:t>in</w:t>
      </w:r>
      <w:r w:rsidRPr="00560D56">
        <w:rPr>
          <w:color w:val="000000" w:themeColor="text1"/>
          <w:spacing w:val="-7"/>
          <w:rPrChange w:id="2242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243" w:author="#YANG JIANFEI#" w:date="2023-11-07T21:35:00Z">
            <w:rPr>
              <w:spacing w:val="-2"/>
            </w:rPr>
          </w:rPrChange>
        </w:rPr>
        <w:t>Table</w:t>
      </w:r>
      <w:r w:rsidRPr="00560D56">
        <w:rPr>
          <w:color w:val="000000" w:themeColor="text1"/>
          <w:spacing w:val="-8"/>
          <w:rPrChange w:id="2244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rPrChange w:id="2245" w:author="#YANG JIANFEI#" w:date="2023-11-07T21:35:00Z">
            <w:rPr/>
          </w:rPrChange>
        </w:rPr>
        <w:fldChar w:fldCharType="begin"/>
      </w:r>
      <w:r w:rsidRPr="00560D56">
        <w:rPr>
          <w:color w:val="000000" w:themeColor="text1"/>
          <w:rPrChange w:id="2246" w:author="#YANG JIANFEI#" w:date="2023-11-07T21:35:00Z">
            <w:rPr/>
          </w:rPrChange>
        </w:rPr>
        <w:instrText>HYPERLINK \l "_bookmark5"</w:instrText>
      </w:r>
      <w:r w:rsidRPr="000F1170">
        <w:rPr>
          <w:color w:val="000000" w:themeColor="text1"/>
        </w:rPr>
      </w:r>
      <w:r w:rsidRPr="00560D56">
        <w:rPr>
          <w:color w:val="000000" w:themeColor="text1"/>
          <w:rPrChange w:id="2247" w:author="#YANG JIANFEI#" w:date="2023-11-07T21:35:00Z">
            <w:rPr>
              <w:color w:val="FF0000"/>
              <w:spacing w:val="-2"/>
            </w:rPr>
          </w:rPrChange>
        </w:rPr>
        <w:fldChar w:fldCharType="separate"/>
      </w:r>
      <w:r w:rsidRPr="00560D56">
        <w:rPr>
          <w:color w:val="000000" w:themeColor="text1"/>
          <w:spacing w:val="-2"/>
          <w:rPrChange w:id="2248" w:author="#YANG JIANFEI#" w:date="2023-11-07T21:35:00Z">
            <w:rPr>
              <w:color w:val="FF0000"/>
              <w:spacing w:val="-2"/>
            </w:rPr>
          </w:rPrChange>
        </w:rPr>
        <w:t>1</w:t>
      </w:r>
      <w:r w:rsidRPr="00560D56">
        <w:rPr>
          <w:color w:val="000000" w:themeColor="text1"/>
          <w:spacing w:val="-2"/>
          <w:rPrChange w:id="2249" w:author="#YANG JIANFEI#" w:date="2023-11-07T21:35:00Z">
            <w:rPr>
              <w:color w:val="FF0000"/>
              <w:spacing w:val="-2"/>
            </w:rPr>
          </w:rPrChange>
        </w:rPr>
        <w:fldChar w:fldCharType="end"/>
      </w:r>
      <w:r w:rsidRPr="00560D56">
        <w:rPr>
          <w:color w:val="000000" w:themeColor="text1"/>
          <w:spacing w:val="-2"/>
          <w:rPrChange w:id="2250" w:author="#YANG JIANFEI#" w:date="2023-11-07T21:35:00Z">
            <w:rPr>
              <w:spacing w:val="-2"/>
            </w:rPr>
          </w:rPrChange>
        </w:rPr>
        <w:t>.</w:t>
      </w:r>
    </w:p>
    <w:p w14:paraId="20AD2AF9" w14:textId="77777777" w:rsidR="00F82CC7" w:rsidRPr="00560D56" w:rsidRDefault="00000000">
      <w:pPr>
        <w:spacing w:before="98"/>
        <w:ind w:left="1847"/>
        <w:jc w:val="both"/>
        <w:rPr>
          <w:color w:val="000000" w:themeColor="text1"/>
          <w:sz w:val="20"/>
          <w:rPrChange w:id="2251" w:author="#YANG JIANFEI#" w:date="2023-11-07T21:35:00Z">
            <w:rPr>
              <w:sz w:val="20"/>
            </w:rPr>
          </w:rPrChange>
        </w:rPr>
      </w:pPr>
      <w:r w:rsidRPr="00560D56">
        <w:rPr>
          <w:color w:val="000000" w:themeColor="text1"/>
          <w:spacing w:val="-6"/>
          <w:sz w:val="20"/>
          <w:rPrChange w:id="2252" w:author="#YANG JIANFEI#" w:date="2023-11-07T21:35:00Z">
            <w:rPr>
              <w:spacing w:val="-6"/>
              <w:sz w:val="20"/>
            </w:rPr>
          </w:rPrChange>
        </w:rPr>
        <w:t>Table</w:t>
      </w:r>
      <w:r w:rsidRPr="00560D56">
        <w:rPr>
          <w:color w:val="000000" w:themeColor="text1"/>
          <w:spacing w:val="1"/>
          <w:sz w:val="20"/>
          <w:rPrChange w:id="2253" w:author="#YANG JIANFEI#" w:date="2023-11-07T21:35:00Z">
            <w:rPr>
              <w:spacing w:val="1"/>
              <w:sz w:val="20"/>
            </w:rPr>
          </w:rPrChange>
        </w:rPr>
        <w:t xml:space="preserve"> </w:t>
      </w:r>
      <w:r w:rsidRPr="00560D56">
        <w:rPr>
          <w:color w:val="000000" w:themeColor="text1"/>
          <w:spacing w:val="-6"/>
          <w:sz w:val="20"/>
          <w:rPrChange w:id="2254" w:author="#YANG JIANFEI#" w:date="2023-11-07T21:35:00Z">
            <w:rPr>
              <w:spacing w:val="-6"/>
              <w:sz w:val="20"/>
            </w:rPr>
          </w:rPrChange>
        </w:rPr>
        <w:t>1:</w:t>
      </w:r>
      <w:r w:rsidRPr="00560D56">
        <w:rPr>
          <w:color w:val="000000" w:themeColor="text1"/>
          <w:spacing w:val="1"/>
          <w:sz w:val="20"/>
          <w:rPrChange w:id="2255" w:author="#YANG JIANFEI#" w:date="2023-11-07T21:35:00Z">
            <w:rPr>
              <w:spacing w:val="1"/>
              <w:sz w:val="20"/>
            </w:rPr>
          </w:rPrChange>
        </w:rPr>
        <w:t xml:space="preserve"> </w:t>
      </w:r>
      <w:r w:rsidRPr="00560D56">
        <w:rPr>
          <w:color w:val="000000" w:themeColor="text1"/>
          <w:spacing w:val="-6"/>
          <w:sz w:val="20"/>
          <w:rPrChange w:id="2256" w:author="#YANG JIANFEI#" w:date="2023-11-07T21:35:00Z">
            <w:rPr>
              <w:spacing w:val="-6"/>
              <w:sz w:val="20"/>
            </w:rPr>
          </w:rPrChange>
        </w:rPr>
        <w:t>Multi-Task</w:t>
      </w:r>
      <w:r w:rsidRPr="00560D56">
        <w:rPr>
          <w:color w:val="000000" w:themeColor="text1"/>
          <w:spacing w:val="1"/>
          <w:sz w:val="20"/>
          <w:rPrChange w:id="2257" w:author="#YANG JIANFEI#" w:date="2023-11-07T21:35:00Z">
            <w:rPr>
              <w:spacing w:val="1"/>
              <w:sz w:val="20"/>
            </w:rPr>
          </w:rPrChange>
        </w:rPr>
        <w:t xml:space="preserve"> </w:t>
      </w:r>
      <w:r w:rsidRPr="00560D56">
        <w:rPr>
          <w:color w:val="000000" w:themeColor="text1"/>
          <w:spacing w:val="-6"/>
          <w:sz w:val="20"/>
          <w:rPrChange w:id="2258" w:author="#YANG JIANFEI#" w:date="2023-11-07T21:35:00Z">
            <w:rPr>
              <w:spacing w:val="-6"/>
              <w:sz w:val="20"/>
            </w:rPr>
          </w:rPrChange>
        </w:rPr>
        <w:t>Learning</w:t>
      </w:r>
      <w:r w:rsidRPr="00560D56">
        <w:rPr>
          <w:color w:val="000000" w:themeColor="text1"/>
          <w:spacing w:val="1"/>
          <w:sz w:val="20"/>
          <w:rPrChange w:id="2259" w:author="#YANG JIANFEI#" w:date="2023-11-07T21:35:00Z">
            <w:rPr>
              <w:spacing w:val="1"/>
              <w:sz w:val="20"/>
            </w:rPr>
          </w:rPrChange>
        </w:rPr>
        <w:t xml:space="preserve"> </w:t>
      </w:r>
      <w:r w:rsidRPr="00560D56">
        <w:rPr>
          <w:color w:val="000000" w:themeColor="text1"/>
          <w:spacing w:val="-6"/>
          <w:sz w:val="20"/>
          <w:rPrChange w:id="2260" w:author="#YANG JIANFEI#" w:date="2023-11-07T21:35:00Z">
            <w:rPr>
              <w:spacing w:val="-6"/>
              <w:sz w:val="20"/>
            </w:rPr>
          </w:rPrChange>
        </w:rPr>
        <w:t>Network</w:t>
      </w:r>
      <w:r w:rsidRPr="00560D56">
        <w:rPr>
          <w:color w:val="000000" w:themeColor="text1"/>
          <w:spacing w:val="2"/>
          <w:sz w:val="20"/>
          <w:rPrChange w:id="2261" w:author="#YANG JIANFEI#" w:date="2023-11-07T21:35:00Z">
            <w:rPr>
              <w:spacing w:val="2"/>
              <w:sz w:val="20"/>
            </w:rPr>
          </w:rPrChange>
        </w:rPr>
        <w:t xml:space="preserve"> </w:t>
      </w:r>
      <w:r w:rsidRPr="00560D56">
        <w:rPr>
          <w:color w:val="000000" w:themeColor="text1"/>
          <w:spacing w:val="-6"/>
          <w:sz w:val="20"/>
          <w:rPrChange w:id="2262" w:author="#YANG JIANFEI#" w:date="2023-11-07T21:35:00Z">
            <w:rPr>
              <w:spacing w:val="-6"/>
              <w:sz w:val="20"/>
            </w:rPr>
          </w:rPrChange>
        </w:rPr>
        <w:t>Parameters.</w:t>
      </w:r>
    </w:p>
    <w:tbl>
      <w:tblPr>
        <w:tblStyle w:val="ab"/>
        <w:tblW w:w="0" w:type="auto"/>
        <w:tblInd w:w="534" w:type="dxa"/>
        <w:tblLook w:val="04A0" w:firstRow="1" w:lastRow="0" w:firstColumn="1" w:lastColumn="0" w:noHBand="0" w:noVBand="1"/>
      </w:tblPr>
      <w:tblGrid>
        <w:gridCol w:w="2154"/>
        <w:gridCol w:w="2702"/>
        <w:gridCol w:w="2231"/>
      </w:tblGrid>
      <w:tr w:rsidR="000F1170" w:rsidRPr="000F1170" w14:paraId="21D52C80" w14:textId="77777777" w:rsidTr="000F1170">
        <w:tc>
          <w:tcPr>
            <w:tcW w:w="2154" w:type="dxa"/>
          </w:tcPr>
          <w:p w14:paraId="6169ABAD" w14:textId="77777777" w:rsidR="000F1170" w:rsidRPr="000F1170" w:rsidRDefault="000F1170" w:rsidP="00860CDA">
            <w:pPr>
              <w:rPr>
                <w:sz w:val="21"/>
                <w:szCs w:val="21"/>
              </w:rPr>
            </w:pPr>
          </w:p>
        </w:tc>
        <w:tc>
          <w:tcPr>
            <w:tcW w:w="2702" w:type="dxa"/>
          </w:tcPr>
          <w:p w14:paraId="2DEBE563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rFonts w:hint="eastAsia"/>
                <w:sz w:val="21"/>
                <w:szCs w:val="21"/>
              </w:rPr>
              <w:t>L</w:t>
            </w:r>
            <w:r w:rsidRPr="000F1170">
              <w:rPr>
                <w:sz w:val="21"/>
                <w:szCs w:val="21"/>
              </w:rPr>
              <w:t>ayer Name</w:t>
            </w:r>
          </w:p>
        </w:tc>
        <w:tc>
          <w:tcPr>
            <w:tcW w:w="2231" w:type="dxa"/>
          </w:tcPr>
          <w:p w14:paraId="4DCBE320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rFonts w:hint="eastAsia"/>
                <w:sz w:val="21"/>
                <w:szCs w:val="21"/>
              </w:rPr>
              <w:t>A</w:t>
            </w:r>
            <w:r w:rsidRPr="000F1170">
              <w:rPr>
                <w:sz w:val="21"/>
                <w:szCs w:val="21"/>
              </w:rPr>
              <w:t>ET (</w:t>
            </w:r>
            <w:proofErr w:type="spellStart"/>
            <w:r w:rsidRPr="000F1170">
              <w:rPr>
                <w:sz w:val="21"/>
                <w:szCs w:val="21"/>
              </w:rPr>
              <w:t>ms</w:t>
            </w:r>
            <w:proofErr w:type="spellEnd"/>
            <w:r w:rsidRPr="000F1170">
              <w:rPr>
                <w:sz w:val="21"/>
                <w:szCs w:val="21"/>
              </w:rPr>
              <w:t>)</w:t>
            </w:r>
          </w:p>
        </w:tc>
      </w:tr>
      <w:tr w:rsidR="000F1170" w:rsidRPr="000F1170" w14:paraId="7E7BF4D9" w14:textId="77777777" w:rsidTr="000F1170">
        <w:trPr>
          <w:trHeight w:val="634"/>
        </w:trPr>
        <w:tc>
          <w:tcPr>
            <w:tcW w:w="2154" w:type="dxa"/>
          </w:tcPr>
          <w:p w14:paraId="0A18F73B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rFonts w:hint="eastAsia"/>
                <w:sz w:val="21"/>
                <w:szCs w:val="21"/>
              </w:rPr>
              <w:t>2</w:t>
            </w:r>
            <w:r w:rsidRPr="000F1170">
              <w:rPr>
                <w:sz w:val="21"/>
                <w:szCs w:val="21"/>
              </w:rPr>
              <w:t>*Bottom Layer</w:t>
            </w:r>
          </w:p>
        </w:tc>
        <w:tc>
          <w:tcPr>
            <w:tcW w:w="2702" w:type="dxa"/>
          </w:tcPr>
          <w:p w14:paraId="7AD145E8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sz w:val="21"/>
                <w:szCs w:val="21"/>
              </w:rPr>
              <w:t>Conv1d x 3</w:t>
            </w:r>
          </w:p>
          <w:p w14:paraId="4973CD51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proofErr w:type="spellStart"/>
            <w:r w:rsidRPr="000F1170">
              <w:rPr>
                <w:sz w:val="21"/>
                <w:szCs w:val="21"/>
              </w:rPr>
              <w:t>Maxpooling</w:t>
            </w:r>
            <w:proofErr w:type="spellEnd"/>
            <w:r w:rsidRPr="000F1170">
              <w:rPr>
                <w:sz w:val="21"/>
                <w:szCs w:val="21"/>
              </w:rPr>
              <w:t xml:space="preserve"> x 3</w:t>
            </w:r>
          </w:p>
        </w:tc>
        <w:tc>
          <w:tcPr>
            <w:tcW w:w="2231" w:type="dxa"/>
          </w:tcPr>
          <w:p w14:paraId="7A9875F6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rFonts w:hint="eastAsia"/>
                <w:sz w:val="21"/>
                <w:szCs w:val="21"/>
              </w:rPr>
              <w:t>8</w:t>
            </w:r>
            <w:r w:rsidRPr="000F1170">
              <w:rPr>
                <w:sz w:val="21"/>
                <w:szCs w:val="21"/>
              </w:rPr>
              <w:t>x8, stride=2</w:t>
            </w:r>
          </w:p>
          <w:p w14:paraId="45F260E4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rFonts w:hint="eastAsia"/>
                <w:sz w:val="21"/>
                <w:szCs w:val="21"/>
              </w:rPr>
              <w:t>4</w:t>
            </w:r>
            <w:r w:rsidRPr="000F1170">
              <w:rPr>
                <w:sz w:val="21"/>
                <w:szCs w:val="21"/>
              </w:rPr>
              <w:t>x4, stride=2</w:t>
            </w:r>
          </w:p>
        </w:tc>
      </w:tr>
      <w:tr w:rsidR="000F1170" w:rsidRPr="000F1170" w14:paraId="2A9E6D40" w14:textId="77777777" w:rsidTr="000F1170">
        <w:trPr>
          <w:trHeight w:val="634"/>
        </w:trPr>
        <w:tc>
          <w:tcPr>
            <w:tcW w:w="2154" w:type="dxa"/>
          </w:tcPr>
          <w:p w14:paraId="746D29DB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rFonts w:hint="eastAsia"/>
                <w:sz w:val="21"/>
                <w:szCs w:val="21"/>
              </w:rPr>
              <w:t>5</w:t>
            </w:r>
            <w:r w:rsidRPr="000F1170">
              <w:rPr>
                <w:sz w:val="21"/>
                <w:szCs w:val="21"/>
              </w:rPr>
              <w:t>*Top Layer</w:t>
            </w:r>
          </w:p>
        </w:tc>
        <w:tc>
          <w:tcPr>
            <w:tcW w:w="2702" w:type="dxa"/>
          </w:tcPr>
          <w:p w14:paraId="1AEBAEAC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sz w:val="21"/>
                <w:szCs w:val="21"/>
              </w:rPr>
              <w:t xml:space="preserve">Conv1d x 3, </w:t>
            </w:r>
            <w:proofErr w:type="spellStart"/>
            <w:r w:rsidRPr="000F1170">
              <w:rPr>
                <w:sz w:val="21"/>
                <w:szCs w:val="21"/>
              </w:rPr>
              <w:t>maxpooling</w:t>
            </w:r>
            <w:proofErr w:type="spellEnd"/>
            <w:r w:rsidRPr="000F1170">
              <w:rPr>
                <w:sz w:val="21"/>
                <w:szCs w:val="21"/>
              </w:rPr>
              <w:t xml:space="preserve"> x 3</w:t>
            </w:r>
          </w:p>
          <w:p w14:paraId="5E98B68D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sz w:val="21"/>
                <w:szCs w:val="21"/>
              </w:rPr>
              <w:t>Transformer * 3</w:t>
            </w:r>
          </w:p>
        </w:tc>
        <w:tc>
          <w:tcPr>
            <w:tcW w:w="2231" w:type="dxa"/>
          </w:tcPr>
          <w:p w14:paraId="23A036A9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sz w:val="21"/>
                <w:szCs w:val="21"/>
              </w:rPr>
              <w:t>Same</w:t>
            </w:r>
          </w:p>
          <w:p w14:paraId="545DB966" w14:textId="77777777" w:rsidR="000F1170" w:rsidRPr="000F1170" w:rsidRDefault="000F1170" w:rsidP="00860CDA">
            <w:pPr>
              <w:rPr>
                <w:rFonts w:hint="eastAsia"/>
                <w:sz w:val="21"/>
                <w:szCs w:val="21"/>
              </w:rPr>
            </w:pPr>
            <w:r w:rsidRPr="000F1170">
              <w:rPr>
                <w:sz w:val="21"/>
                <w:szCs w:val="21"/>
              </w:rPr>
              <w:t>Heads=8, layer=2</w:t>
            </w:r>
          </w:p>
        </w:tc>
      </w:tr>
      <w:tr w:rsidR="000F1170" w:rsidRPr="000F1170" w14:paraId="6926F7D1" w14:textId="77777777" w:rsidTr="000F1170">
        <w:tc>
          <w:tcPr>
            <w:tcW w:w="2154" w:type="dxa"/>
          </w:tcPr>
          <w:p w14:paraId="1AD1F902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rFonts w:hint="eastAsia"/>
                <w:sz w:val="21"/>
                <w:szCs w:val="21"/>
              </w:rPr>
              <w:t>D</w:t>
            </w:r>
            <w:r w:rsidRPr="000F1170">
              <w:rPr>
                <w:sz w:val="21"/>
                <w:szCs w:val="21"/>
              </w:rPr>
              <w:t>ecoder</w:t>
            </w:r>
          </w:p>
        </w:tc>
        <w:tc>
          <w:tcPr>
            <w:tcW w:w="2702" w:type="dxa"/>
          </w:tcPr>
          <w:p w14:paraId="044A8384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sz w:val="21"/>
                <w:szCs w:val="21"/>
              </w:rPr>
              <w:t>Fully connected layer</w:t>
            </w:r>
          </w:p>
        </w:tc>
        <w:tc>
          <w:tcPr>
            <w:tcW w:w="2231" w:type="dxa"/>
          </w:tcPr>
          <w:p w14:paraId="39A424DD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sz w:val="21"/>
                <w:szCs w:val="21"/>
              </w:rPr>
              <w:t>Number of neurons=256</w:t>
            </w:r>
          </w:p>
        </w:tc>
      </w:tr>
    </w:tbl>
    <w:p w14:paraId="6BAE32A2" w14:textId="77777777" w:rsidR="00F82CC7" w:rsidRPr="00560D56" w:rsidRDefault="00F82CC7">
      <w:pPr>
        <w:pStyle w:val="a3"/>
        <w:rPr>
          <w:color w:val="000000" w:themeColor="text1"/>
          <w:rPrChange w:id="2263" w:author="#YANG JIANFEI#" w:date="2023-11-07T21:35:00Z">
            <w:rPr/>
          </w:rPrChange>
        </w:rPr>
      </w:pPr>
    </w:p>
    <w:p w14:paraId="14D95B1A" w14:textId="77777777" w:rsidR="00F82CC7" w:rsidRPr="00560D56" w:rsidRDefault="00F82CC7">
      <w:pPr>
        <w:pStyle w:val="a3"/>
        <w:spacing w:before="25"/>
        <w:rPr>
          <w:color w:val="000000" w:themeColor="text1"/>
          <w:rPrChange w:id="2264" w:author="#YANG JIANFEI#" w:date="2023-11-07T21:35:00Z">
            <w:rPr/>
          </w:rPrChange>
        </w:rPr>
      </w:pPr>
    </w:p>
    <w:p w14:paraId="7188BDCC" w14:textId="77777777" w:rsidR="00F82CC7" w:rsidRPr="00560D56" w:rsidRDefault="00000000">
      <w:pPr>
        <w:pStyle w:val="3"/>
        <w:numPr>
          <w:ilvl w:val="2"/>
          <w:numId w:val="1"/>
        </w:numPr>
        <w:tabs>
          <w:tab w:val="left" w:pos="863"/>
        </w:tabs>
        <w:spacing w:before="1"/>
        <w:ind w:left="863" w:hanging="515"/>
        <w:rPr>
          <w:color w:val="000000" w:themeColor="text1"/>
          <w:rPrChange w:id="2265" w:author="#YANG JIANFEI#" w:date="2023-11-07T21:35:00Z">
            <w:rPr/>
          </w:rPrChange>
        </w:rPr>
      </w:pPr>
      <w:bookmarkStart w:id="2266" w:name="4.2.1_Learning_Framework"/>
      <w:bookmarkEnd w:id="2266"/>
      <w:r w:rsidRPr="00560D56">
        <w:rPr>
          <w:color w:val="000000" w:themeColor="text1"/>
          <w:spacing w:val="-5"/>
          <w:rPrChange w:id="2267" w:author="#YANG JIANFEI#" w:date="2023-11-07T21:35:00Z">
            <w:rPr>
              <w:spacing w:val="-5"/>
            </w:rPr>
          </w:rPrChange>
        </w:rPr>
        <w:t>Learning</w:t>
      </w:r>
      <w:r w:rsidRPr="00560D56">
        <w:rPr>
          <w:color w:val="000000" w:themeColor="text1"/>
          <w:spacing w:val="-4"/>
          <w:rPrChange w:id="2268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269" w:author="#YANG JIANFEI#" w:date="2023-11-07T21:35:00Z">
            <w:rPr>
              <w:spacing w:val="-2"/>
            </w:rPr>
          </w:rPrChange>
        </w:rPr>
        <w:t>Framework</w:t>
      </w:r>
    </w:p>
    <w:p w14:paraId="25E634A5" w14:textId="7A7714C3" w:rsidR="00F82CC7" w:rsidRPr="00560D56" w:rsidRDefault="00000000">
      <w:pPr>
        <w:pStyle w:val="a3"/>
        <w:spacing w:before="154" w:line="252" w:lineRule="auto"/>
        <w:ind w:left="340" w:right="403" w:firstLine="1"/>
        <w:jc w:val="both"/>
        <w:rPr>
          <w:color w:val="000000" w:themeColor="text1"/>
          <w:rPrChange w:id="2270" w:author="#YANG JIANFEI#" w:date="2023-11-07T21:35:00Z">
            <w:rPr/>
          </w:rPrChange>
        </w:rPr>
      </w:pPr>
      <w:r w:rsidRPr="00560D56">
        <w:rPr>
          <w:color w:val="000000" w:themeColor="text1"/>
          <w:spacing w:val="-4"/>
          <w:rPrChange w:id="2271" w:author="#YANG JIANFEI#" w:date="2023-11-07T21:35:00Z">
            <w:rPr>
              <w:spacing w:val="-4"/>
            </w:rPr>
          </w:rPrChange>
        </w:rPr>
        <w:t>To</w:t>
      </w:r>
      <w:r w:rsidRPr="00560D56">
        <w:rPr>
          <w:color w:val="000000" w:themeColor="text1"/>
          <w:spacing w:val="-7"/>
          <w:rPrChange w:id="2272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273" w:author="#YANG JIANFEI#" w:date="2023-11-07T21:35:00Z">
            <w:rPr>
              <w:spacing w:val="-4"/>
            </w:rPr>
          </w:rPrChange>
        </w:rPr>
        <w:t>enhance</w:t>
      </w:r>
      <w:r w:rsidRPr="00560D56">
        <w:rPr>
          <w:color w:val="000000" w:themeColor="text1"/>
          <w:spacing w:val="-6"/>
          <w:rPrChange w:id="2274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275" w:author="#YANG JIANFEI#" w:date="2023-11-07T21:35:00Z">
            <w:rPr>
              <w:spacing w:val="-4"/>
            </w:rPr>
          </w:rPrChange>
        </w:rPr>
        <w:t>the</w:t>
      </w:r>
      <w:r w:rsidRPr="00560D56">
        <w:rPr>
          <w:color w:val="000000" w:themeColor="text1"/>
          <w:spacing w:val="-7"/>
          <w:rPrChange w:id="2276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277" w:author="#YANG JIANFEI#" w:date="2023-11-07T21:35:00Z">
            <w:rPr>
              <w:spacing w:val="-4"/>
            </w:rPr>
          </w:rPrChange>
        </w:rPr>
        <w:t>robustness</w:t>
      </w:r>
      <w:r w:rsidRPr="00560D56">
        <w:rPr>
          <w:color w:val="000000" w:themeColor="text1"/>
          <w:spacing w:val="-7"/>
          <w:rPrChange w:id="2278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279" w:author="#YANG JIANFEI#" w:date="2023-11-07T21:35:00Z">
            <w:rPr>
              <w:spacing w:val="-4"/>
            </w:rPr>
          </w:rPrChange>
        </w:rPr>
        <w:t>of</w:t>
      </w:r>
      <w:r w:rsidRPr="00560D56">
        <w:rPr>
          <w:color w:val="000000" w:themeColor="text1"/>
          <w:spacing w:val="-7"/>
          <w:rPrChange w:id="2280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281" w:author="#YANG JIANFEI#" w:date="2023-11-07T21:35:00Z">
            <w:rPr>
              <w:spacing w:val="-4"/>
            </w:rPr>
          </w:rPrChange>
        </w:rPr>
        <w:t>our</w:t>
      </w:r>
      <w:r w:rsidRPr="00560D56">
        <w:rPr>
          <w:color w:val="000000" w:themeColor="text1"/>
          <w:spacing w:val="-6"/>
          <w:rPrChange w:id="2282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283" w:author="#YANG JIANFEI#" w:date="2023-11-07T21:35:00Z">
            <w:rPr>
              <w:spacing w:val="-4"/>
            </w:rPr>
          </w:rPrChange>
        </w:rPr>
        <w:t>system</w:t>
      </w:r>
      <w:r w:rsidRPr="00560D56">
        <w:rPr>
          <w:color w:val="000000" w:themeColor="text1"/>
          <w:spacing w:val="-6"/>
          <w:rPrChange w:id="2284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285" w:author="#YANG JIANFEI#" w:date="2023-11-07T21:35:00Z">
            <w:rPr>
              <w:spacing w:val="-4"/>
            </w:rPr>
          </w:rPrChange>
        </w:rPr>
        <w:t>and</w:t>
      </w:r>
      <w:r w:rsidRPr="00560D56">
        <w:rPr>
          <w:color w:val="000000" w:themeColor="text1"/>
          <w:spacing w:val="-7"/>
          <w:rPrChange w:id="2286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287" w:author="#YANG JIANFEI#" w:date="2023-11-07T21:35:00Z">
            <w:rPr>
              <w:spacing w:val="-4"/>
            </w:rPr>
          </w:rPrChange>
        </w:rPr>
        <w:t>make</w:t>
      </w:r>
      <w:r w:rsidRPr="00560D56">
        <w:rPr>
          <w:color w:val="000000" w:themeColor="text1"/>
          <w:spacing w:val="-6"/>
          <w:rPrChange w:id="2288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289" w:author="#YANG JIANFEI#" w:date="2023-11-07T21:35:00Z">
            <w:rPr>
              <w:spacing w:val="-4"/>
            </w:rPr>
          </w:rPrChange>
        </w:rPr>
        <w:t>effective</w:t>
      </w:r>
      <w:r w:rsidRPr="00560D56">
        <w:rPr>
          <w:color w:val="000000" w:themeColor="text1"/>
          <w:spacing w:val="-7"/>
          <w:rPrChange w:id="2290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291" w:author="#YANG JIANFEI#" w:date="2023-11-07T21:35:00Z">
            <w:rPr>
              <w:spacing w:val="-4"/>
            </w:rPr>
          </w:rPrChange>
        </w:rPr>
        <w:t>use</w:t>
      </w:r>
      <w:r w:rsidRPr="00560D56">
        <w:rPr>
          <w:color w:val="000000" w:themeColor="text1"/>
          <w:spacing w:val="-6"/>
          <w:rPrChange w:id="2292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293" w:author="#YANG JIANFEI#" w:date="2023-11-07T21:35:00Z">
            <w:rPr>
              <w:spacing w:val="-4"/>
            </w:rPr>
          </w:rPrChange>
        </w:rPr>
        <w:t>of</w:t>
      </w:r>
      <w:r w:rsidRPr="00560D56">
        <w:rPr>
          <w:color w:val="000000" w:themeColor="text1"/>
          <w:spacing w:val="-6"/>
          <w:rPrChange w:id="2294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295" w:author="#YANG JIANFEI#" w:date="2023-11-07T21:35:00Z">
            <w:rPr>
              <w:spacing w:val="-4"/>
            </w:rPr>
          </w:rPrChange>
        </w:rPr>
        <w:t>the</w:t>
      </w:r>
      <w:r w:rsidRPr="00560D56">
        <w:rPr>
          <w:color w:val="000000" w:themeColor="text1"/>
          <w:spacing w:val="-7"/>
          <w:rPrChange w:id="2296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297" w:author="#YANG JIANFEI#" w:date="2023-11-07T21:35:00Z">
            <w:rPr>
              <w:spacing w:val="-4"/>
            </w:rPr>
          </w:rPrChange>
        </w:rPr>
        <w:t>data,</w:t>
      </w:r>
      <w:r w:rsidRPr="00560D56">
        <w:rPr>
          <w:color w:val="000000" w:themeColor="text1"/>
          <w:spacing w:val="-6"/>
          <w:rPrChange w:id="2298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299" w:author="#YANG JIANFEI#" w:date="2023-11-07T21:35:00Z">
            <w:rPr>
              <w:spacing w:val="-4"/>
            </w:rPr>
          </w:rPrChange>
        </w:rPr>
        <w:t xml:space="preserve">we </w:t>
      </w:r>
      <w:r w:rsidRPr="00560D56">
        <w:rPr>
          <w:color w:val="000000" w:themeColor="text1"/>
          <w:rPrChange w:id="2300" w:author="#YANG JIANFEI#" w:date="2023-11-07T21:35:00Z">
            <w:rPr/>
          </w:rPrChange>
        </w:rPr>
        <w:t>employ</w:t>
      </w:r>
      <w:r w:rsidRPr="00560D56">
        <w:rPr>
          <w:color w:val="000000" w:themeColor="text1"/>
          <w:spacing w:val="-10"/>
          <w:rPrChange w:id="2301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2302" w:author="#YANG JIANFEI#" w:date="2023-11-07T21:35:00Z">
            <w:rPr/>
          </w:rPrChange>
        </w:rPr>
        <w:t>a</w:t>
      </w:r>
      <w:r w:rsidRPr="00560D56">
        <w:rPr>
          <w:color w:val="000000" w:themeColor="text1"/>
          <w:spacing w:val="-10"/>
          <w:rPrChange w:id="2303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2304" w:author="#YANG JIANFEI#" w:date="2023-11-07T21:35:00Z">
            <w:rPr/>
          </w:rPrChange>
        </w:rPr>
        <w:t>multitask</w:t>
      </w:r>
      <w:r w:rsidRPr="00560D56">
        <w:rPr>
          <w:color w:val="000000" w:themeColor="text1"/>
          <w:spacing w:val="-10"/>
          <w:rPrChange w:id="2305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2306" w:author="#YANG JIANFEI#" w:date="2023-11-07T21:35:00Z">
            <w:rPr/>
          </w:rPrChange>
        </w:rPr>
        <w:t>learning</w:t>
      </w:r>
      <w:r w:rsidRPr="00560D56">
        <w:rPr>
          <w:color w:val="000000" w:themeColor="text1"/>
          <w:spacing w:val="-10"/>
          <w:rPrChange w:id="2307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2308" w:author="#YANG JIANFEI#" w:date="2023-11-07T21:35:00Z">
            <w:rPr/>
          </w:rPrChange>
        </w:rPr>
        <w:t>approach.</w:t>
      </w:r>
      <w:r w:rsidRPr="00560D56">
        <w:rPr>
          <w:color w:val="000000" w:themeColor="text1"/>
          <w:spacing w:val="-10"/>
          <w:rPrChange w:id="2309" w:author="#YANG JIANFEI#" w:date="2023-11-07T21:35:00Z">
            <w:rPr>
              <w:spacing w:val="-10"/>
            </w:rPr>
          </w:rPrChange>
        </w:rPr>
        <w:t xml:space="preserve"> </w:t>
      </w:r>
      <w:del w:id="2310" w:author="#YANG JIANFEI#" w:date="2023-11-07T22:05:00Z">
        <w:r w:rsidRPr="00560D56" w:rsidDel="000F1170">
          <w:rPr>
            <w:color w:val="000000" w:themeColor="text1"/>
            <w:rPrChange w:id="2311" w:author="#YANG JIANFEI#" w:date="2023-11-07T21:35:00Z">
              <w:rPr/>
            </w:rPrChange>
          </w:rPr>
          <w:delText>As</w:delText>
        </w:r>
        <w:r w:rsidRPr="00560D56" w:rsidDel="000F1170">
          <w:rPr>
            <w:color w:val="000000" w:themeColor="text1"/>
            <w:spacing w:val="-10"/>
            <w:rPrChange w:id="2312" w:author="#YANG JIANFEI#" w:date="2023-11-07T21:35:00Z">
              <w:rPr>
                <w:spacing w:val="-10"/>
              </w:rPr>
            </w:rPrChange>
          </w:rPr>
          <w:delText xml:space="preserve"> </w:delText>
        </w:r>
        <w:r w:rsidRPr="00560D56" w:rsidDel="000F1170">
          <w:rPr>
            <w:color w:val="000000" w:themeColor="text1"/>
            <w:rPrChange w:id="2313" w:author="#YANG JIANFEI#" w:date="2023-11-07T21:35:00Z">
              <w:rPr/>
            </w:rPrChange>
          </w:rPr>
          <w:delText>shown</w:delText>
        </w:r>
        <w:r w:rsidRPr="00560D56" w:rsidDel="000F1170">
          <w:rPr>
            <w:color w:val="000000" w:themeColor="text1"/>
            <w:spacing w:val="-10"/>
            <w:rPrChange w:id="2314" w:author="#YANG JIANFEI#" w:date="2023-11-07T21:35:00Z">
              <w:rPr>
                <w:spacing w:val="-10"/>
              </w:rPr>
            </w:rPrChange>
          </w:rPr>
          <w:delText xml:space="preserve"> </w:delText>
        </w:r>
        <w:r w:rsidRPr="00560D56" w:rsidDel="000F1170">
          <w:rPr>
            <w:color w:val="000000" w:themeColor="text1"/>
            <w:rPrChange w:id="2315" w:author="#YANG JIANFEI#" w:date="2023-11-07T21:35:00Z">
              <w:rPr/>
            </w:rPrChange>
          </w:rPr>
          <w:delText>in</w:delText>
        </w:r>
        <w:r w:rsidRPr="00560D56" w:rsidDel="000F1170">
          <w:rPr>
            <w:color w:val="000000" w:themeColor="text1"/>
            <w:spacing w:val="-10"/>
            <w:rPrChange w:id="2316" w:author="#YANG JIANFEI#" w:date="2023-11-07T21:35:00Z">
              <w:rPr>
                <w:spacing w:val="-10"/>
              </w:rPr>
            </w:rPrChange>
          </w:rPr>
          <w:delText xml:space="preserve"> </w:delText>
        </w:r>
        <w:r w:rsidRPr="00560D56" w:rsidDel="000F1170">
          <w:rPr>
            <w:color w:val="000000" w:themeColor="text1"/>
            <w:rPrChange w:id="2317" w:author="#YANG JIANFEI#" w:date="2023-11-07T21:35:00Z">
              <w:rPr/>
            </w:rPrChange>
          </w:rPr>
          <w:delText>Fig.</w:delText>
        </w:r>
        <w:r w:rsidRPr="00560D56" w:rsidDel="000F1170">
          <w:rPr>
            <w:color w:val="000000" w:themeColor="text1"/>
            <w:spacing w:val="-10"/>
            <w:rPrChange w:id="2318" w:author="#YANG JIANFEI#" w:date="2023-11-07T21:35:00Z">
              <w:rPr>
                <w:spacing w:val="-10"/>
              </w:rPr>
            </w:rPrChange>
          </w:rPr>
          <w:delText xml:space="preserve"> </w:delText>
        </w:r>
        <w:r w:rsidRPr="00560D56" w:rsidDel="000F1170">
          <w:rPr>
            <w:color w:val="000000" w:themeColor="text1"/>
            <w:rPrChange w:id="2319" w:author="#YANG JIANFEI#" w:date="2023-11-07T21:35:00Z">
              <w:rPr/>
            </w:rPrChange>
          </w:rPr>
          <w:fldChar w:fldCharType="begin"/>
        </w:r>
        <w:r w:rsidRPr="00560D56" w:rsidDel="000F1170">
          <w:rPr>
            <w:color w:val="000000" w:themeColor="text1"/>
            <w:rPrChange w:id="2320" w:author="#YANG JIANFEI#" w:date="2023-11-07T21:35:00Z">
              <w:rPr/>
            </w:rPrChange>
          </w:rPr>
          <w:delInstrText>HYPERLINK \l "_bookmark4"</w:delInstrText>
        </w:r>
        <w:r w:rsidRPr="000F1170" w:rsidDel="000F1170">
          <w:rPr>
            <w:color w:val="000000" w:themeColor="text1"/>
          </w:rPr>
        </w:r>
        <w:r w:rsidRPr="00560D56" w:rsidDel="000F1170">
          <w:rPr>
            <w:color w:val="000000" w:themeColor="text1"/>
            <w:rPrChange w:id="2321" w:author="#YANG JIANFEI#" w:date="2023-11-07T21:35:00Z">
              <w:rPr>
                <w:color w:val="FF0000"/>
              </w:rPr>
            </w:rPrChange>
          </w:rPr>
          <w:fldChar w:fldCharType="separate"/>
        </w:r>
        <w:r w:rsidRPr="00560D56" w:rsidDel="000F1170">
          <w:rPr>
            <w:color w:val="000000" w:themeColor="text1"/>
            <w:rPrChange w:id="2322" w:author="#YANG JIANFEI#" w:date="2023-11-07T21:35:00Z">
              <w:rPr>
                <w:color w:val="FF0000"/>
              </w:rPr>
            </w:rPrChange>
          </w:rPr>
          <w:delText>2</w:delText>
        </w:r>
        <w:r w:rsidRPr="00560D56" w:rsidDel="000F1170">
          <w:rPr>
            <w:color w:val="000000" w:themeColor="text1"/>
            <w:rPrChange w:id="2323" w:author="#YANG JIANFEI#" w:date="2023-11-07T21:35:00Z">
              <w:rPr>
                <w:color w:val="FF0000"/>
              </w:rPr>
            </w:rPrChange>
          </w:rPr>
          <w:fldChar w:fldCharType="end"/>
        </w:r>
        <w:r w:rsidRPr="00560D56" w:rsidDel="000F1170">
          <w:rPr>
            <w:color w:val="000000" w:themeColor="text1"/>
            <w:rPrChange w:id="2324" w:author="#YANG JIANFEI#" w:date="2023-11-07T21:35:00Z">
              <w:rPr/>
            </w:rPrChange>
          </w:rPr>
          <w:delText>,</w:delText>
        </w:r>
        <w:r w:rsidRPr="00560D56" w:rsidDel="000F1170">
          <w:rPr>
            <w:color w:val="000000" w:themeColor="text1"/>
            <w:spacing w:val="-10"/>
            <w:rPrChange w:id="2325" w:author="#YANG JIANFEI#" w:date="2023-11-07T21:35:00Z">
              <w:rPr>
                <w:spacing w:val="-10"/>
              </w:rPr>
            </w:rPrChange>
          </w:rPr>
          <w:delText xml:space="preserve"> </w:delText>
        </w:r>
        <w:r w:rsidRPr="00560D56" w:rsidDel="000F1170">
          <w:rPr>
            <w:color w:val="000000" w:themeColor="text1"/>
            <w:rPrChange w:id="2326" w:author="#YANG JIANFEI#" w:date="2023-11-07T21:35:00Z">
              <w:rPr/>
            </w:rPrChange>
          </w:rPr>
          <w:delText>w</w:delText>
        </w:r>
      </w:del>
      <w:ins w:id="2327" w:author="#YANG JIANFEI#" w:date="2023-11-07T22:05:00Z">
        <w:r w:rsidR="000F1170">
          <w:rPr>
            <w:color w:val="000000" w:themeColor="text1"/>
          </w:rPr>
          <w:t>W</w:t>
        </w:r>
      </w:ins>
      <w:r w:rsidRPr="00560D56">
        <w:rPr>
          <w:color w:val="000000" w:themeColor="text1"/>
          <w:rPrChange w:id="2328" w:author="#YANG JIANFEI#" w:date="2023-11-07T21:35:00Z">
            <w:rPr/>
          </w:rPrChange>
        </w:rPr>
        <w:t>e</w:t>
      </w:r>
      <w:r w:rsidRPr="00560D56">
        <w:rPr>
          <w:color w:val="000000" w:themeColor="text1"/>
          <w:spacing w:val="-10"/>
          <w:rPrChange w:id="2329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2330" w:author="#YANG JIANFEI#" w:date="2023-11-07T21:35:00Z">
            <w:rPr/>
          </w:rPrChange>
        </w:rPr>
        <w:t xml:space="preserve">simultaneously </w:t>
      </w:r>
      <w:r w:rsidRPr="00560D56">
        <w:rPr>
          <w:color w:val="000000" w:themeColor="text1"/>
          <w:spacing w:val="-2"/>
          <w:rPrChange w:id="2331" w:author="#YANG JIANFEI#" w:date="2023-11-07T21:35:00Z">
            <w:rPr>
              <w:spacing w:val="-2"/>
            </w:rPr>
          </w:rPrChange>
        </w:rPr>
        <w:t>train</w:t>
      </w:r>
      <w:r w:rsidRPr="00560D56">
        <w:rPr>
          <w:color w:val="000000" w:themeColor="text1"/>
          <w:spacing w:val="-9"/>
          <w:rPrChange w:id="2332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333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9"/>
          <w:rPrChange w:id="2334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335" w:author="#YANG JIANFEI#" w:date="2023-11-07T21:35:00Z">
            <w:rPr>
              <w:spacing w:val="-2"/>
            </w:rPr>
          </w:rPrChange>
        </w:rPr>
        <w:t>network</w:t>
      </w:r>
      <w:r w:rsidRPr="00560D56">
        <w:rPr>
          <w:color w:val="000000" w:themeColor="text1"/>
          <w:spacing w:val="-9"/>
          <w:rPrChange w:id="2336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337" w:author="#YANG JIANFEI#" w:date="2023-11-07T21:35:00Z">
            <w:rPr>
              <w:spacing w:val="-2"/>
            </w:rPr>
          </w:rPrChange>
        </w:rPr>
        <w:t>to</w:t>
      </w:r>
      <w:r w:rsidRPr="00560D56">
        <w:rPr>
          <w:color w:val="000000" w:themeColor="text1"/>
          <w:spacing w:val="-9"/>
          <w:rPrChange w:id="2338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339" w:author="#YANG JIANFEI#" w:date="2023-11-07T21:35:00Z">
            <w:rPr>
              <w:spacing w:val="-2"/>
            </w:rPr>
          </w:rPrChange>
        </w:rPr>
        <w:t>predict</w:t>
      </w:r>
      <w:r w:rsidRPr="00560D56">
        <w:rPr>
          <w:color w:val="000000" w:themeColor="text1"/>
          <w:spacing w:val="-9"/>
          <w:rPrChange w:id="2340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341" w:author="#YANG JIANFEI#" w:date="2023-11-07T21:35:00Z">
            <w:rPr>
              <w:spacing w:val="-2"/>
            </w:rPr>
          </w:rPrChange>
        </w:rPr>
        <w:t>human</w:t>
      </w:r>
      <w:r w:rsidRPr="00560D56">
        <w:rPr>
          <w:color w:val="000000" w:themeColor="text1"/>
          <w:spacing w:val="-9"/>
          <w:rPrChange w:id="2342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343" w:author="#YANG JIANFEI#" w:date="2023-11-07T21:35:00Z">
            <w:rPr>
              <w:spacing w:val="-2"/>
            </w:rPr>
          </w:rPrChange>
        </w:rPr>
        <w:t>respiration</w:t>
      </w:r>
      <w:r w:rsidRPr="00560D56">
        <w:rPr>
          <w:color w:val="000000" w:themeColor="text1"/>
          <w:spacing w:val="-9"/>
          <w:rPrChange w:id="2344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345" w:author="#YANG JIANFEI#" w:date="2023-11-07T21:35:00Z">
            <w:rPr>
              <w:spacing w:val="-2"/>
            </w:rPr>
          </w:rPrChange>
        </w:rPr>
        <w:t>and</w:t>
      </w:r>
      <w:r w:rsidRPr="00560D56">
        <w:rPr>
          <w:color w:val="000000" w:themeColor="text1"/>
          <w:spacing w:val="-9"/>
          <w:rPrChange w:id="2346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347" w:author="#YANG JIANFEI#" w:date="2023-11-07T21:35:00Z">
            <w:rPr>
              <w:spacing w:val="-2"/>
            </w:rPr>
          </w:rPrChange>
        </w:rPr>
        <w:t>ECG.</w:t>
      </w:r>
      <w:r w:rsidRPr="00560D56">
        <w:rPr>
          <w:color w:val="000000" w:themeColor="text1"/>
          <w:spacing w:val="-9"/>
          <w:rPrChange w:id="2348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349" w:author="#YANG JIANFEI#" w:date="2023-11-07T21:35:00Z">
            <w:rPr>
              <w:spacing w:val="-2"/>
            </w:rPr>
          </w:rPrChange>
        </w:rPr>
        <w:t>These</w:t>
      </w:r>
      <w:r w:rsidRPr="00560D56">
        <w:rPr>
          <w:color w:val="000000" w:themeColor="text1"/>
          <w:spacing w:val="-9"/>
          <w:rPrChange w:id="2350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351" w:author="#YANG JIANFEI#" w:date="2023-11-07T21:35:00Z">
            <w:rPr>
              <w:spacing w:val="-2"/>
            </w:rPr>
          </w:rPrChange>
        </w:rPr>
        <w:t>auxiliary</w:t>
      </w:r>
      <w:r w:rsidRPr="00560D56">
        <w:rPr>
          <w:color w:val="000000" w:themeColor="text1"/>
          <w:spacing w:val="-9"/>
          <w:rPrChange w:id="2352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353" w:author="#YANG JIANFEI#" w:date="2023-11-07T21:35:00Z">
            <w:rPr>
              <w:spacing w:val="-2"/>
            </w:rPr>
          </w:rPrChange>
        </w:rPr>
        <w:t xml:space="preserve">tasks </w:t>
      </w:r>
      <w:r w:rsidRPr="00560D56">
        <w:rPr>
          <w:color w:val="000000" w:themeColor="text1"/>
          <w:spacing w:val="-4"/>
          <w:rPrChange w:id="2354" w:author="#YANG JIANFEI#" w:date="2023-11-07T21:35:00Z">
            <w:rPr>
              <w:spacing w:val="-4"/>
            </w:rPr>
          </w:rPrChange>
        </w:rPr>
        <w:t>serve</w:t>
      </w:r>
      <w:r w:rsidRPr="00560D56">
        <w:rPr>
          <w:color w:val="000000" w:themeColor="text1"/>
          <w:spacing w:val="-9"/>
          <w:rPrChange w:id="2355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356" w:author="#YANG JIANFEI#" w:date="2023-11-07T21:35:00Z">
            <w:rPr>
              <w:spacing w:val="-4"/>
            </w:rPr>
          </w:rPrChange>
        </w:rPr>
        <w:t>as</w:t>
      </w:r>
      <w:r w:rsidRPr="00560D56">
        <w:rPr>
          <w:color w:val="000000" w:themeColor="text1"/>
          <w:spacing w:val="-8"/>
          <w:rPrChange w:id="2357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358" w:author="#YANG JIANFEI#" w:date="2023-11-07T21:35:00Z">
            <w:rPr>
              <w:spacing w:val="-4"/>
            </w:rPr>
          </w:rPrChange>
        </w:rPr>
        <w:t>regularization</w:t>
      </w:r>
      <w:r w:rsidRPr="00560D56">
        <w:rPr>
          <w:color w:val="000000" w:themeColor="text1"/>
          <w:spacing w:val="-8"/>
          <w:rPrChange w:id="2359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360" w:author="#YANG JIANFEI#" w:date="2023-11-07T21:35:00Z">
            <w:rPr>
              <w:spacing w:val="-4"/>
            </w:rPr>
          </w:rPrChange>
        </w:rPr>
        <w:t>terms,</w:t>
      </w:r>
      <w:r w:rsidRPr="00560D56">
        <w:rPr>
          <w:color w:val="000000" w:themeColor="text1"/>
          <w:spacing w:val="-8"/>
          <w:rPrChange w:id="2361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362" w:author="#YANG JIANFEI#" w:date="2023-11-07T21:35:00Z">
            <w:rPr>
              <w:spacing w:val="-4"/>
            </w:rPr>
          </w:rPrChange>
        </w:rPr>
        <w:t>facilitating</w:t>
      </w:r>
      <w:r w:rsidRPr="00560D56">
        <w:rPr>
          <w:color w:val="000000" w:themeColor="text1"/>
          <w:spacing w:val="-8"/>
          <w:rPrChange w:id="2363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364" w:author="#YANG JIANFEI#" w:date="2023-11-07T21:35:00Z">
            <w:rPr>
              <w:spacing w:val="-4"/>
            </w:rPr>
          </w:rPrChange>
        </w:rPr>
        <w:t>the</w:t>
      </w:r>
      <w:r w:rsidRPr="00560D56">
        <w:rPr>
          <w:color w:val="000000" w:themeColor="text1"/>
          <w:spacing w:val="-8"/>
          <w:rPrChange w:id="2365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366" w:author="#YANG JIANFEI#" w:date="2023-11-07T21:35:00Z">
            <w:rPr>
              <w:spacing w:val="-4"/>
            </w:rPr>
          </w:rPrChange>
        </w:rPr>
        <w:t>learning</w:t>
      </w:r>
      <w:r w:rsidRPr="00560D56">
        <w:rPr>
          <w:color w:val="000000" w:themeColor="text1"/>
          <w:spacing w:val="-8"/>
          <w:rPrChange w:id="2367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368" w:author="#YANG JIANFEI#" w:date="2023-11-07T21:35:00Z">
            <w:rPr>
              <w:spacing w:val="-4"/>
            </w:rPr>
          </w:rPrChange>
        </w:rPr>
        <w:t>of</w:t>
      </w:r>
      <w:r w:rsidRPr="00560D56">
        <w:rPr>
          <w:color w:val="000000" w:themeColor="text1"/>
          <w:spacing w:val="-8"/>
          <w:rPrChange w:id="2369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370" w:author="#YANG JIANFEI#" w:date="2023-11-07T21:35:00Z">
            <w:rPr>
              <w:spacing w:val="-4"/>
            </w:rPr>
          </w:rPrChange>
        </w:rPr>
        <w:t>more</w:t>
      </w:r>
      <w:r w:rsidRPr="00560D56">
        <w:rPr>
          <w:color w:val="000000" w:themeColor="text1"/>
          <w:spacing w:val="-8"/>
          <w:rPrChange w:id="2371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372" w:author="#YANG JIANFEI#" w:date="2023-11-07T21:35:00Z">
            <w:rPr>
              <w:spacing w:val="-4"/>
            </w:rPr>
          </w:rPrChange>
        </w:rPr>
        <w:t>standardized</w:t>
      </w:r>
      <w:r w:rsidRPr="00560D56">
        <w:rPr>
          <w:color w:val="000000" w:themeColor="text1"/>
          <w:spacing w:val="-9"/>
          <w:rPrChange w:id="2373" w:author="#YANG JIANFEI#" w:date="2023-11-07T21:35:00Z">
            <w:rPr>
              <w:spacing w:val="-9"/>
            </w:rPr>
          </w:rPrChange>
        </w:rPr>
        <w:t xml:space="preserve"> </w:t>
      </w:r>
      <w:r w:rsidR="000F1170">
        <w:rPr>
          <w:color w:val="000000" w:themeColor="text1"/>
          <w:spacing w:val="-4"/>
        </w:rPr>
        <w:t>features</w:t>
      </w:r>
      <w:r w:rsidRPr="00560D56">
        <w:rPr>
          <w:color w:val="000000" w:themeColor="text1"/>
          <w:w w:val="90"/>
          <w:rPrChange w:id="2374" w:author="#YANG JIANFEI#" w:date="2023-11-07T21:35:00Z">
            <w:rPr>
              <w:w w:val="90"/>
            </w:rPr>
          </w:rPrChange>
        </w:rPr>
        <w:t xml:space="preserve"> (</w:t>
      </w:r>
      <w:r w:rsidRPr="00560D56">
        <w:rPr>
          <w:color w:val="000000" w:themeColor="text1"/>
          <w:rPrChange w:id="2375" w:author="#YANG JIANFEI#" w:date="2023-11-07T21:35:00Z">
            <w:rPr/>
          </w:rPrChange>
        </w:rPr>
        <w:fldChar w:fldCharType="begin"/>
      </w:r>
      <w:r w:rsidRPr="00560D56">
        <w:rPr>
          <w:color w:val="000000" w:themeColor="text1"/>
          <w:rPrChange w:id="2376" w:author="#YANG JIANFEI#" w:date="2023-11-07T21:35:00Z">
            <w:rPr/>
          </w:rPrChange>
        </w:rPr>
        <w:instrText>HYPERLINK \l "_bookmark19"</w:instrText>
      </w:r>
      <w:r w:rsidRPr="000F1170">
        <w:rPr>
          <w:color w:val="000000" w:themeColor="text1"/>
        </w:rPr>
      </w:r>
      <w:r w:rsidRPr="00560D56">
        <w:rPr>
          <w:color w:val="000000" w:themeColor="text1"/>
          <w:rPrChange w:id="2377" w:author="#YANG JIANFEI#" w:date="2023-11-07T21:35:00Z">
            <w:rPr>
              <w:color w:val="BF7F3F"/>
              <w:w w:val="90"/>
            </w:rPr>
          </w:rPrChange>
        </w:rPr>
        <w:fldChar w:fldCharType="separate"/>
      </w:r>
      <w:r w:rsidRPr="00560D56">
        <w:rPr>
          <w:color w:val="000000" w:themeColor="text1"/>
          <w:w w:val="90"/>
          <w:rPrChange w:id="2378" w:author="#YANG JIANFEI#" w:date="2023-11-07T21:35:00Z">
            <w:rPr>
              <w:color w:val="BF7F3F"/>
              <w:w w:val="90"/>
            </w:rPr>
          </w:rPrChange>
        </w:rPr>
        <w:t>Ruder 2017</w:t>
      </w:r>
      <w:r w:rsidRPr="00560D56">
        <w:rPr>
          <w:color w:val="000000" w:themeColor="text1"/>
          <w:w w:val="90"/>
          <w:rPrChange w:id="2379" w:author="#YANG JIANFEI#" w:date="2023-11-07T21:35:00Z">
            <w:rPr>
              <w:color w:val="BF7F3F"/>
              <w:w w:val="90"/>
            </w:rPr>
          </w:rPrChange>
        </w:rPr>
        <w:fldChar w:fldCharType="end"/>
      </w:r>
      <w:r w:rsidRPr="00560D56">
        <w:rPr>
          <w:color w:val="000000" w:themeColor="text1"/>
          <w:w w:val="90"/>
          <w:rPrChange w:id="2380" w:author="#YANG JIANFEI#" w:date="2023-11-07T21:35:00Z">
            <w:rPr>
              <w:w w:val="90"/>
            </w:rPr>
          </w:rPrChange>
        </w:rPr>
        <w:t xml:space="preserve">). This enables the network to focus on meaningful information </w:t>
      </w:r>
      <w:r w:rsidRPr="00560D56">
        <w:rPr>
          <w:color w:val="000000" w:themeColor="text1"/>
          <w:spacing w:val="-4"/>
          <w:rPrChange w:id="2381" w:author="#YANG JIANFEI#" w:date="2023-11-07T21:35:00Z">
            <w:rPr>
              <w:spacing w:val="-4"/>
            </w:rPr>
          </w:rPrChange>
        </w:rPr>
        <w:t>and</w:t>
      </w:r>
      <w:r w:rsidRPr="00560D56">
        <w:rPr>
          <w:color w:val="000000" w:themeColor="text1"/>
          <w:spacing w:val="-7"/>
          <w:rPrChange w:id="2382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383" w:author="#YANG JIANFEI#" w:date="2023-11-07T21:35:00Z">
            <w:rPr>
              <w:spacing w:val="-4"/>
            </w:rPr>
          </w:rPrChange>
        </w:rPr>
        <w:t>disregard</w:t>
      </w:r>
      <w:r w:rsidRPr="00560D56">
        <w:rPr>
          <w:color w:val="000000" w:themeColor="text1"/>
          <w:spacing w:val="-7"/>
          <w:rPrChange w:id="2384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385" w:author="#YANG JIANFEI#" w:date="2023-11-07T21:35:00Z">
            <w:rPr>
              <w:spacing w:val="-4"/>
            </w:rPr>
          </w:rPrChange>
        </w:rPr>
        <w:t>noise,</w:t>
      </w:r>
      <w:r w:rsidRPr="00560D56">
        <w:rPr>
          <w:color w:val="000000" w:themeColor="text1"/>
          <w:spacing w:val="-7"/>
          <w:rPrChange w:id="2386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387" w:author="#YANG JIANFEI#" w:date="2023-11-07T21:35:00Z">
            <w:rPr>
              <w:spacing w:val="-4"/>
            </w:rPr>
          </w:rPrChange>
        </w:rPr>
        <w:t>even</w:t>
      </w:r>
      <w:r w:rsidRPr="00560D56">
        <w:rPr>
          <w:color w:val="000000" w:themeColor="text1"/>
          <w:spacing w:val="-7"/>
          <w:rPrChange w:id="2388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389" w:author="#YANG JIANFEI#" w:date="2023-11-07T21:35:00Z">
            <w:rPr>
              <w:spacing w:val="-4"/>
            </w:rPr>
          </w:rPrChange>
        </w:rPr>
        <w:t>in</w:t>
      </w:r>
      <w:r w:rsidRPr="00560D56">
        <w:rPr>
          <w:color w:val="000000" w:themeColor="text1"/>
          <w:spacing w:val="-7"/>
          <w:rPrChange w:id="2390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391" w:author="#YANG JIANFEI#" w:date="2023-11-07T21:35:00Z">
            <w:rPr>
              <w:spacing w:val="-4"/>
            </w:rPr>
          </w:rPrChange>
        </w:rPr>
        <w:t>data</w:t>
      </w:r>
      <w:r w:rsidRPr="00560D56">
        <w:rPr>
          <w:color w:val="000000" w:themeColor="text1"/>
          <w:spacing w:val="-7"/>
          <w:rPrChange w:id="2392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393" w:author="#YANG JIANFEI#" w:date="2023-11-07T21:35:00Z">
            <w:rPr>
              <w:spacing w:val="-4"/>
            </w:rPr>
          </w:rPrChange>
        </w:rPr>
        <w:t>with</w:t>
      </w:r>
      <w:r w:rsidRPr="00560D56">
        <w:rPr>
          <w:color w:val="000000" w:themeColor="text1"/>
          <w:spacing w:val="-7"/>
          <w:rPrChange w:id="2394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395" w:author="#YANG JIANFEI#" w:date="2023-11-07T21:35:00Z">
            <w:rPr>
              <w:spacing w:val="-4"/>
            </w:rPr>
          </w:rPrChange>
        </w:rPr>
        <w:t>low</w:t>
      </w:r>
      <w:r w:rsidRPr="00560D56">
        <w:rPr>
          <w:color w:val="000000" w:themeColor="text1"/>
          <w:spacing w:val="-7"/>
          <w:rPrChange w:id="2396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397" w:author="#YANG JIANFEI#" w:date="2023-11-07T21:35:00Z">
            <w:rPr>
              <w:spacing w:val="-4"/>
            </w:rPr>
          </w:rPrChange>
        </w:rPr>
        <w:t>signal-to-noise</w:t>
      </w:r>
      <w:r w:rsidRPr="00560D56">
        <w:rPr>
          <w:color w:val="000000" w:themeColor="text1"/>
          <w:spacing w:val="-7"/>
          <w:rPrChange w:id="2398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399" w:author="#YANG JIANFEI#" w:date="2023-11-07T21:35:00Z">
            <w:rPr>
              <w:spacing w:val="-4"/>
            </w:rPr>
          </w:rPrChange>
        </w:rPr>
        <w:t>ratio</w:t>
      </w:r>
      <w:r w:rsidRPr="00560D56">
        <w:rPr>
          <w:color w:val="000000" w:themeColor="text1"/>
          <w:spacing w:val="-7"/>
          <w:rPrChange w:id="2400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401" w:author="#YANG JIANFEI#" w:date="2023-11-07T21:35:00Z">
            <w:rPr>
              <w:spacing w:val="-4"/>
            </w:rPr>
          </w:rPrChange>
        </w:rPr>
        <w:t>(SNR).</w:t>
      </w:r>
      <w:r w:rsidRPr="00560D56">
        <w:rPr>
          <w:color w:val="000000" w:themeColor="text1"/>
          <w:spacing w:val="-7"/>
          <w:rPrChange w:id="2402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403" w:author="#YANG JIANFEI#" w:date="2023-11-07T21:35:00Z">
            <w:rPr>
              <w:spacing w:val="-4"/>
            </w:rPr>
          </w:rPrChange>
        </w:rPr>
        <w:t>Our</w:t>
      </w:r>
      <w:r w:rsidRPr="00560D56">
        <w:rPr>
          <w:color w:val="000000" w:themeColor="text1"/>
          <w:spacing w:val="-7"/>
          <w:rPrChange w:id="2404" w:author="#YANG JIANFEI#" w:date="2023-11-07T21:35:00Z">
            <w:rPr>
              <w:spacing w:val="-7"/>
            </w:rPr>
          </w:rPrChange>
        </w:rPr>
        <w:t xml:space="preserve"> </w:t>
      </w:r>
      <w:r w:rsidR="000F1170">
        <w:rPr>
          <w:color w:val="000000" w:themeColor="text1"/>
          <w:spacing w:val="-4"/>
        </w:rPr>
        <w:t>multitask</w:t>
      </w:r>
      <w:r w:rsidRPr="00560D56">
        <w:rPr>
          <w:color w:val="000000" w:themeColor="text1"/>
          <w:spacing w:val="-4"/>
          <w:rPrChange w:id="2405" w:author="#YANG JIANFEI#" w:date="2023-11-07T21:35:00Z">
            <w:rPr>
              <w:spacing w:val="-4"/>
            </w:rPr>
          </w:rPrChange>
        </w:rPr>
        <w:t xml:space="preserve"> learning framework employs shared parameters in the feature extractor, </w:t>
      </w:r>
      <w:r w:rsidRPr="00560D56">
        <w:rPr>
          <w:color w:val="000000" w:themeColor="text1"/>
          <w:rPrChange w:id="2406" w:author="#YANG JIANFEI#" w:date="2023-11-07T21:35:00Z">
            <w:rPr/>
          </w:rPrChange>
        </w:rPr>
        <w:t>which</w:t>
      </w:r>
      <w:r w:rsidRPr="00560D56">
        <w:rPr>
          <w:color w:val="000000" w:themeColor="text1"/>
          <w:spacing w:val="-13"/>
          <w:rPrChange w:id="2407" w:author="#YANG JIANFEI#" w:date="2023-11-07T21:35:00Z">
            <w:rPr>
              <w:spacing w:val="-13"/>
            </w:rPr>
          </w:rPrChange>
        </w:rPr>
        <w:t xml:space="preserve"> </w:t>
      </w:r>
      <w:r w:rsidRPr="00560D56">
        <w:rPr>
          <w:color w:val="000000" w:themeColor="text1"/>
          <w:rPrChange w:id="2408" w:author="#YANG JIANFEI#" w:date="2023-11-07T21:35:00Z">
            <w:rPr/>
          </w:rPrChange>
        </w:rPr>
        <w:t>includes</w:t>
      </w:r>
      <w:r w:rsidRPr="00560D56">
        <w:rPr>
          <w:color w:val="000000" w:themeColor="text1"/>
          <w:spacing w:val="-12"/>
          <w:rPrChange w:id="2409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410" w:author="#YANG JIANFEI#" w:date="2023-11-07T21:35:00Z">
            <w:rPr/>
          </w:rPrChange>
        </w:rPr>
        <w:t>CNN</w:t>
      </w:r>
      <w:r w:rsidRPr="00560D56">
        <w:rPr>
          <w:color w:val="000000" w:themeColor="text1"/>
          <w:spacing w:val="-12"/>
          <w:rPrChange w:id="2411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412" w:author="#YANG JIANFEI#" w:date="2023-11-07T21:35:00Z">
            <w:rPr/>
          </w:rPrChange>
        </w:rPr>
        <w:t>and</w:t>
      </w:r>
      <w:r w:rsidRPr="00560D56">
        <w:rPr>
          <w:color w:val="000000" w:themeColor="text1"/>
          <w:spacing w:val="-12"/>
          <w:rPrChange w:id="2413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414" w:author="#YANG JIANFEI#" w:date="2023-11-07T21:35:00Z">
            <w:rPr/>
          </w:rPrChange>
        </w:rPr>
        <w:t>max-pooling</w:t>
      </w:r>
      <w:r w:rsidRPr="00560D56">
        <w:rPr>
          <w:color w:val="000000" w:themeColor="text1"/>
          <w:spacing w:val="-12"/>
          <w:rPrChange w:id="2415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416" w:author="#YANG JIANFEI#" w:date="2023-11-07T21:35:00Z">
            <w:rPr/>
          </w:rPrChange>
        </w:rPr>
        <w:t>layers.</w:t>
      </w:r>
      <w:r w:rsidRPr="00560D56">
        <w:rPr>
          <w:color w:val="000000" w:themeColor="text1"/>
          <w:spacing w:val="-12"/>
          <w:rPrChange w:id="2417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418" w:author="#YANG JIANFEI#" w:date="2023-11-07T21:35:00Z">
            <w:rPr/>
          </w:rPrChange>
        </w:rPr>
        <w:t>This</w:t>
      </w:r>
      <w:r w:rsidRPr="00560D56">
        <w:rPr>
          <w:color w:val="000000" w:themeColor="text1"/>
          <w:spacing w:val="-12"/>
          <w:rPrChange w:id="2419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420" w:author="#YANG JIANFEI#" w:date="2023-11-07T21:35:00Z">
            <w:rPr/>
          </w:rPrChange>
        </w:rPr>
        <w:t>shared</w:t>
      </w:r>
      <w:r w:rsidRPr="00560D56">
        <w:rPr>
          <w:color w:val="000000" w:themeColor="text1"/>
          <w:spacing w:val="-12"/>
          <w:rPrChange w:id="2421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422" w:author="#YANG JIANFEI#" w:date="2023-11-07T21:35:00Z">
            <w:rPr/>
          </w:rPrChange>
        </w:rPr>
        <w:t>feature</w:t>
      </w:r>
      <w:r w:rsidRPr="00560D56">
        <w:rPr>
          <w:color w:val="000000" w:themeColor="text1"/>
          <w:spacing w:val="-12"/>
          <w:rPrChange w:id="2423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424" w:author="#YANG JIANFEI#" w:date="2023-11-07T21:35:00Z">
            <w:rPr/>
          </w:rPrChange>
        </w:rPr>
        <w:t>extractor</w:t>
      </w:r>
      <w:r w:rsidRPr="00560D56">
        <w:rPr>
          <w:color w:val="000000" w:themeColor="text1"/>
          <w:spacing w:val="-13"/>
          <w:rPrChange w:id="2425" w:author="#YANG JIANFEI#" w:date="2023-11-07T21:35:00Z">
            <w:rPr>
              <w:spacing w:val="-13"/>
            </w:rPr>
          </w:rPrChange>
        </w:rPr>
        <w:t xml:space="preserve"> </w:t>
      </w:r>
      <w:r w:rsidR="000F1170">
        <w:rPr>
          <w:color w:val="000000" w:themeColor="text1"/>
        </w:rPr>
        <w:t>allows</w:t>
      </w:r>
      <w:r w:rsidRPr="00560D56">
        <w:rPr>
          <w:color w:val="000000" w:themeColor="text1"/>
          <w:spacing w:val="-11"/>
          <w:rPrChange w:id="2426" w:author="#YANG JIANFEI#" w:date="2023-11-07T21:35:00Z">
            <w:rPr>
              <w:spacing w:val="-11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427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10"/>
          <w:rPrChange w:id="2428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429" w:author="#YANG JIANFEI#" w:date="2023-11-07T21:35:00Z">
            <w:rPr>
              <w:spacing w:val="-2"/>
            </w:rPr>
          </w:rPrChange>
        </w:rPr>
        <w:t>network</w:t>
      </w:r>
      <w:r w:rsidRPr="00560D56">
        <w:rPr>
          <w:color w:val="000000" w:themeColor="text1"/>
          <w:spacing w:val="-10"/>
          <w:rPrChange w:id="2430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431" w:author="#YANG JIANFEI#" w:date="2023-11-07T21:35:00Z">
            <w:rPr>
              <w:spacing w:val="-2"/>
            </w:rPr>
          </w:rPrChange>
        </w:rPr>
        <w:t>to</w:t>
      </w:r>
      <w:r w:rsidRPr="00560D56">
        <w:rPr>
          <w:color w:val="000000" w:themeColor="text1"/>
          <w:spacing w:val="-10"/>
          <w:rPrChange w:id="2432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433" w:author="#YANG JIANFEI#" w:date="2023-11-07T21:35:00Z">
            <w:rPr>
              <w:spacing w:val="-2"/>
            </w:rPr>
          </w:rPrChange>
        </w:rPr>
        <w:t>learn</w:t>
      </w:r>
      <w:r w:rsidRPr="00560D56">
        <w:rPr>
          <w:color w:val="000000" w:themeColor="text1"/>
          <w:spacing w:val="-10"/>
          <w:rPrChange w:id="2434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435" w:author="#YANG JIANFEI#" w:date="2023-11-07T21:35:00Z">
            <w:rPr>
              <w:spacing w:val="-2"/>
            </w:rPr>
          </w:rPrChange>
        </w:rPr>
        <w:t>a</w:t>
      </w:r>
      <w:r w:rsidRPr="00560D56">
        <w:rPr>
          <w:color w:val="000000" w:themeColor="text1"/>
          <w:spacing w:val="-10"/>
          <w:rPrChange w:id="2436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437" w:author="#YANG JIANFEI#" w:date="2023-11-07T21:35:00Z">
            <w:rPr>
              <w:spacing w:val="-2"/>
            </w:rPr>
          </w:rPrChange>
        </w:rPr>
        <w:t>common</w:t>
      </w:r>
      <w:r w:rsidRPr="00560D56">
        <w:rPr>
          <w:color w:val="000000" w:themeColor="text1"/>
          <w:spacing w:val="-10"/>
          <w:rPrChange w:id="2438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439" w:author="#YANG JIANFEI#" w:date="2023-11-07T21:35:00Z">
            <w:rPr>
              <w:spacing w:val="-2"/>
            </w:rPr>
          </w:rPrChange>
        </w:rPr>
        <w:t>representation</w:t>
      </w:r>
      <w:r w:rsidRPr="00560D56">
        <w:rPr>
          <w:color w:val="000000" w:themeColor="text1"/>
          <w:spacing w:val="-10"/>
          <w:rPrChange w:id="2440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441" w:author="#YANG JIANFEI#" w:date="2023-11-07T21:35:00Z">
            <w:rPr>
              <w:spacing w:val="-2"/>
            </w:rPr>
          </w:rPrChange>
        </w:rPr>
        <w:t>for</w:t>
      </w:r>
      <w:r w:rsidRPr="00560D56">
        <w:rPr>
          <w:color w:val="000000" w:themeColor="text1"/>
          <w:spacing w:val="-10"/>
          <w:rPrChange w:id="2442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443" w:author="#YANG JIANFEI#" w:date="2023-11-07T21:35:00Z">
            <w:rPr>
              <w:spacing w:val="-2"/>
            </w:rPr>
          </w:rPrChange>
        </w:rPr>
        <w:t>both</w:t>
      </w:r>
      <w:r w:rsidRPr="00560D56">
        <w:rPr>
          <w:color w:val="000000" w:themeColor="text1"/>
          <w:spacing w:val="-11"/>
          <w:rPrChange w:id="2444" w:author="#YANG JIANFEI#" w:date="2023-11-07T21:35:00Z">
            <w:rPr>
              <w:spacing w:val="-11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445" w:author="#YANG JIANFEI#" w:date="2023-11-07T21:35:00Z">
            <w:rPr>
              <w:spacing w:val="-2"/>
            </w:rPr>
          </w:rPrChange>
        </w:rPr>
        <w:t>primary</w:t>
      </w:r>
      <w:r w:rsidRPr="00560D56">
        <w:rPr>
          <w:color w:val="000000" w:themeColor="text1"/>
          <w:spacing w:val="-10"/>
          <w:rPrChange w:id="2446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447" w:author="#YANG JIANFEI#" w:date="2023-11-07T21:35:00Z">
            <w:rPr>
              <w:spacing w:val="-2"/>
            </w:rPr>
          </w:rPrChange>
        </w:rPr>
        <w:t>and</w:t>
      </w:r>
      <w:r w:rsidRPr="00560D56">
        <w:rPr>
          <w:color w:val="000000" w:themeColor="text1"/>
          <w:spacing w:val="-10"/>
          <w:rPrChange w:id="2448" w:author="#YANG JIANFEI#" w:date="2023-11-07T21:35:00Z">
            <w:rPr>
              <w:spacing w:val="-10"/>
            </w:rPr>
          </w:rPrChange>
        </w:rPr>
        <w:t xml:space="preserve"> </w:t>
      </w:r>
      <w:r w:rsidR="000F1170">
        <w:rPr>
          <w:color w:val="000000" w:themeColor="text1"/>
          <w:spacing w:val="-2"/>
        </w:rPr>
        <w:t>auxiliary</w:t>
      </w:r>
      <w:r w:rsidRPr="00560D56">
        <w:rPr>
          <w:color w:val="000000" w:themeColor="text1"/>
          <w:spacing w:val="-4"/>
          <w:rPrChange w:id="2449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450" w:author="#YANG JIANFEI#" w:date="2023-11-07T21:35:00Z">
            <w:rPr>
              <w:spacing w:val="-2"/>
            </w:rPr>
          </w:rPrChange>
        </w:rPr>
        <w:t>tasks.</w:t>
      </w:r>
      <w:r w:rsidRPr="00560D56">
        <w:rPr>
          <w:color w:val="000000" w:themeColor="text1"/>
          <w:spacing w:val="-3"/>
          <w:rPrChange w:id="2451" w:author="#YANG JIANFEI#" w:date="2023-11-07T21:35:00Z">
            <w:rPr>
              <w:spacing w:val="-3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452" w:author="#YANG JIANFEI#" w:date="2023-11-07T21:35:00Z">
            <w:rPr>
              <w:spacing w:val="-2"/>
            </w:rPr>
          </w:rPrChange>
        </w:rPr>
        <w:t>It</w:t>
      </w:r>
      <w:r w:rsidRPr="00560D56">
        <w:rPr>
          <w:color w:val="000000" w:themeColor="text1"/>
          <w:spacing w:val="-3"/>
          <w:rPrChange w:id="2453" w:author="#YANG JIANFEI#" w:date="2023-11-07T21:35:00Z">
            <w:rPr>
              <w:spacing w:val="-3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454" w:author="#YANG JIANFEI#" w:date="2023-11-07T21:35:00Z">
            <w:rPr>
              <w:spacing w:val="-2"/>
            </w:rPr>
          </w:rPrChange>
        </w:rPr>
        <w:t>encourages</w:t>
      </w:r>
      <w:r w:rsidRPr="00560D56">
        <w:rPr>
          <w:color w:val="000000" w:themeColor="text1"/>
          <w:spacing w:val="-4"/>
          <w:rPrChange w:id="2455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456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3"/>
          <w:rPrChange w:id="2457" w:author="#YANG JIANFEI#" w:date="2023-11-07T21:35:00Z">
            <w:rPr>
              <w:spacing w:val="-3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458" w:author="#YANG JIANFEI#" w:date="2023-11-07T21:35:00Z">
            <w:rPr>
              <w:spacing w:val="-2"/>
            </w:rPr>
          </w:rPrChange>
        </w:rPr>
        <w:t>network</w:t>
      </w:r>
      <w:r w:rsidRPr="00560D56">
        <w:rPr>
          <w:color w:val="000000" w:themeColor="text1"/>
          <w:spacing w:val="-4"/>
          <w:rPrChange w:id="2459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460" w:author="#YANG JIANFEI#" w:date="2023-11-07T21:35:00Z">
            <w:rPr>
              <w:spacing w:val="-2"/>
            </w:rPr>
          </w:rPrChange>
        </w:rPr>
        <w:t>to</w:t>
      </w:r>
      <w:r w:rsidRPr="00560D56">
        <w:rPr>
          <w:color w:val="000000" w:themeColor="text1"/>
          <w:spacing w:val="-3"/>
          <w:rPrChange w:id="2461" w:author="#YANG JIANFEI#" w:date="2023-11-07T21:35:00Z">
            <w:rPr>
              <w:spacing w:val="-3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462" w:author="#YANG JIANFEI#" w:date="2023-11-07T21:35:00Z">
            <w:rPr>
              <w:spacing w:val="-2"/>
            </w:rPr>
          </w:rPrChange>
        </w:rPr>
        <w:t>share</w:t>
      </w:r>
      <w:r w:rsidRPr="00560D56">
        <w:rPr>
          <w:color w:val="000000" w:themeColor="text1"/>
          <w:spacing w:val="-4"/>
          <w:rPrChange w:id="2463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464" w:author="#YANG JIANFEI#" w:date="2023-11-07T21:35:00Z">
            <w:rPr>
              <w:spacing w:val="-2"/>
            </w:rPr>
          </w:rPrChange>
        </w:rPr>
        <w:t>early</w:t>
      </w:r>
      <w:r w:rsidRPr="00560D56">
        <w:rPr>
          <w:color w:val="000000" w:themeColor="text1"/>
          <w:spacing w:val="-4"/>
          <w:rPrChange w:id="2465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466" w:author="#YANG JIANFEI#" w:date="2023-11-07T21:35:00Z">
            <w:rPr>
              <w:spacing w:val="-2"/>
            </w:rPr>
          </w:rPrChange>
        </w:rPr>
        <w:t>representations</w:t>
      </w:r>
      <w:r w:rsidRPr="00560D56">
        <w:rPr>
          <w:color w:val="000000" w:themeColor="text1"/>
          <w:spacing w:val="-4"/>
          <w:rPrChange w:id="2467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468" w:author="#YANG JIANFEI#" w:date="2023-11-07T21:35:00Z">
            <w:rPr>
              <w:spacing w:val="-2"/>
            </w:rPr>
          </w:rPrChange>
        </w:rPr>
        <w:t>with</w:t>
      </w:r>
      <w:r w:rsidRPr="00560D56">
        <w:rPr>
          <w:color w:val="000000" w:themeColor="text1"/>
          <w:spacing w:val="-3"/>
          <w:rPrChange w:id="2469" w:author="#YANG JIANFEI#" w:date="2023-11-07T21:35:00Z">
            <w:rPr>
              <w:spacing w:val="-3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470" w:author="#YANG JIANFEI#" w:date="2023-11-07T21:35:00Z">
            <w:rPr>
              <w:spacing w:val="-2"/>
            </w:rPr>
          </w:rPrChange>
        </w:rPr>
        <w:t>the</w:t>
      </w:r>
    </w:p>
    <w:p w14:paraId="0B7E6966" w14:textId="77777777" w:rsidR="00F82CC7" w:rsidRPr="00560D56" w:rsidRDefault="00F82CC7">
      <w:pPr>
        <w:spacing w:line="252" w:lineRule="auto"/>
        <w:jc w:val="both"/>
        <w:rPr>
          <w:color w:val="000000" w:themeColor="text1"/>
          <w:rPrChange w:id="2471" w:author="#YANG JIANFEI#" w:date="2023-11-07T21:35:00Z">
            <w:rPr/>
          </w:rPrChange>
        </w:rPr>
        <w:sectPr w:rsidR="00F82CC7" w:rsidRPr="00560D56">
          <w:type w:val="continuous"/>
          <w:pgSz w:w="9640" w:h="13610"/>
          <w:pgMar w:top="1540" w:right="720" w:bottom="280" w:left="1040" w:header="854" w:footer="755" w:gutter="0"/>
          <w:cols w:space="720"/>
        </w:sectPr>
      </w:pPr>
    </w:p>
    <w:p w14:paraId="0B9E1E2A" w14:textId="77777777" w:rsidR="00F82CC7" w:rsidRPr="00560D56" w:rsidRDefault="00000000">
      <w:pPr>
        <w:pStyle w:val="a3"/>
        <w:spacing w:before="242" w:line="252" w:lineRule="auto"/>
        <w:ind w:left="122" w:right="629"/>
        <w:jc w:val="both"/>
        <w:rPr>
          <w:color w:val="000000" w:themeColor="text1"/>
          <w:rPrChange w:id="2472" w:author="#YANG JIANFEI#" w:date="2023-11-07T21:35:00Z">
            <w:rPr/>
          </w:rPrChange>
        </w:rPr>
      </w:pPr>
      <w:r w:rsidRPr="00560D56">
        <w:rPr>
          <w:color w:val="000000" w:themeColor="text1"/>
          <w:rPrChange w:id="2473" w:author="#YANG JIANFEI#" w:date="2023-11-07T21:35:00Z">
            <w:rPr/>
          </w:rPrChange>
        </w:rPr>
        <w:lastRenderedPageBreak/>
        <w:t>same</w:t>
      </w:r>
      <w:r w:rsidRPr="00560D56">
        <w:rPr>
          <w:color w:val="000000" w:themeColor="text1"/>
          <w:spacing w:val="-13"/>
          <w:rPrChange w:id="2474" w:author="#YANG JIANFEI#" w:date="2023-11-07T21:35:00Z">
            <w:rPr>
              <w:spacing w:val="-13"/>
            </w:rPr>
          </w:rPrChange>
        </w:rPr>
        <w:t xml:space="preserve"> </w:t>
      </w:r>
      <w:r w:rsidRPr="00560D56">
        <w:rPr>
          <w:color w:val="000000" w:themeColor="text1"/>
          <w:rPrChange w:id="2475" w:author="#YANG JIANFEI#" w:date="2023-11-07T21:35:00Z">
            <w:rPr/>
          </w:rPrChange>
        </w:rPr>
        <w:t>parameters.</w:t>
      </w:r>
      <w:r w:rsidRPr="00560D56">
        <w:rPr>
          <w:color w:val="000000" w:themeColor="text1"/>
          <w:spacing w:val="-12"/>
          <w:rPrChange w:id="2476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477" w:author="#YANG JIANFEI#" w:date="2023-11-07T21:35:00Z">
            <w:rPr/>
          </w:rPrChange>
        </w:rPr>
        <w:t>For</w:t>
      </w:r>
      <w:r w:rsidRPr="00560D56">
        <w:rPr>
          <w:color w:val="000000" w:themeColor="text1"/>
          <w:spacing w:val="-12"/>
          <w:rPrChange w:id="2478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479" w:author="#YANG JIANFEI#" w:date="2023-11-07T21:35:00Z">
            <w:rPr/>
          </w:rPrChange>
        </w:rPr>
        <w:t>the</w:t>
      </w:r>
      <w:r w:rsidRPr="00560D56">
        <w:rPr>
          <w:color w:val="000000" w:themeColor="text1"/>
          <w:spacing w:val="-12"/>
          <w:rPrChange w:id="2480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481" w:author="#YANG JIANFEI#" w:date="2023-11-07T21:35:00Z">
            <w:rPr/>
          </w:rPrChange>
        </w:rPr>
        <w:t>top-level</w:t>
      </w:r>
      <w:r w:rsidRPr="00560D56">
        <w:rPr>
          <w:color w:val="000000" w:themeColor="text1"/>
          <w:spacing w:val="-12"/>
          <w:rPrChange w:id="2482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483" w:author="#YANG JIANFEI#" w:date="2023-11-07T21:35:00Z">
            <w:rPr/>
          </w:rPrChange>
        </w:rPr>
        <w:t>generation</w:t>
      </w:r>
      <w:r w:rsidRPr="00560D56">
        <w:rPr>
          <w:color w:val="000000" w:themeColor="text1"/>
          <w:spacing w:val="-12"/>
          <w:rPrChange w:id="2484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485" w:author="#YANG JIANFEI#" w:date="2023-11-07T21:35:00Z">
            <w:rPr/>
          </w:rPrChange>
        </w:rPr>
        <w:t>task,</w:t>
      </w:r>
      <w:r w:rsidRPr="00560D56">
        <w:rPr>
          <w:color w:val="000000" w:themeColor="text1"/>
          <w:spacing w:val="-12"/>
          <w:rPrChange w:id="2486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487" w:author="#YANG JIANFEI#" w:date="2023-11-07T21:35:00Z">
            <w:rPr/>
          </w:rPrChange>
        </w:rPr>
        <w:t>a</w:t>
      </w:r>
      <w:r w:rsidRPr="00560D56">
        <w:rPr>
          <w:color w:val="000000" w:themeColor="text1"/>
          <w:spacing w:val="-12"/>
          <w:rPrChange w:id="2488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489" w:author="#YANG JIANFEI#" w:date="2023-11-07T21:35:00Z">
            <w:rPr/>
          </w:rPrChange>
        </w:rPr>
        <w:t>CNN</w:t>
      </w:r>
      <w:r w:rsidRPr="00560D56">
        <w:rPr>
          <w:color w:val="000000" w:themeColor="text1"/>
          <w:spacing w:val="-12"/>
          <w:rPrChange w:id="2490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491" w:author="#YANG JIANFEI#" w:date="2023-11-07T21:35:00Z">
            <w:rPr/>
          </w:rPrChange>
        </w:rPr>
        <w:t>block</w:t>
      </w:r>
      <w:r w:rsidRPr="00560D56">
        <w:rPr>
          <w:color w:val="000000" w:themeColor="text1"/>
          <w:spacing w:val="-13"/>
          <w:rPrChange w:id="2492" w:author="#YANG JIANFEI#" w:date="2023-11-07T21:35:00Z">
            <w:rPr>
              <w:spacing w:val="-13"/>
            </w:rPr>
          </w:rPrChange>
        </w:rPr>
        <w:t xml:space="preserve"> </w:t>
      </w:r>
      <w:r w:rsidRPr="00560D56">
        <w:rPr>
          <w:color w:val="000000" w:themeColor="text1"/>
          <w:rPrChange w:id="2493" w:author="#YANG JIANFEI#" w:date="2023-11-07T21:35:00Z">
            <w:rPr/>
          </w:rPrChange>
        </w:rPr>
        <w:t>and</w:t>
      </w:r>
      <w:r w:rsidRPr="00560D56">
        <w:rPr>
          <w:color w:val="000000" w:themeColor="text1"/>
          <w:spacing w:val="-12"/>
          <w:rPrChange w:id="2494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495" w:author="#YANG JIANFEI#" w:date="2023-11-07T21:35:00Z">
            <w:rPr/>
          </w:rPrChange>
        </w:rPr>
        <w:t>a</w:t>
      </w:r>
      <w:r w:rsidRPr="00560D56">
        <w:rPr>
          <w:color w:val="000000" w:themeColor="text1"/>
          <w:spacing w:val="-12"/>
          <w:rPrChange w:id="2496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497" w:author="#YANG JIANFEI#" w:date="2023-11-07T21:35:00Z">
            <w:rPr/>
          </w:rPrChange>
        </w:rPr>
        <w:t>Trans- former</w:t>
      </w:r>
      <w:r w:rsidRPr="00560D56">
        <w:rPr>
          <w:color w:val="000000" w:themeColor="text1"/>
          <w:spacing w:val="-13"/>
          <w:rPrChange w:id="2498" w:author="#YANG JIANFEI#" w:date="2023-11-07T21:35:00Z">
            <w:rPr>
              <w:spacing w:val="-13"/>
            </w:rPr>
          </w:rPrChange>
        </w:rPr>
        <w:t xml:space="preserve"> </w:t>
      </w:r>
      <w:r w:rsidRPr="00560D56">
        <w:rPr>
          <w:color w:val="000000" w:themeColor="text1"/>
          <w:rPrChange w:id="2499" w:author="#YANG JIANFEI#" w:date="2023-11-07T21:35:00Z">
            <w:rPr/>
          </w:rPrChange>
        </w:rPr>
        <w:t>block</w:t>
      </w:r>
      <w:r w:rsidRPr="00560D56">
        <w:rPr>
          <w:color w:val="000000" w:themeColor="text1"/>
          <w:spacing w:val="-12"/>
          <w:rPrChange w:id="2500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501" w:author="#YANG JIANFEI#" w:date="2023-11-07T21:35:00Z">
            <w:rPr/>
          </w:rPrChange>
        </w:rPr>
        <w:t>are</w:t>
      </w:r>
      <w:r w:rsidRPr="00560D56">
        <w:rPr>
          <w:color w:val="000000" w:themeColor="text1"/>
          <w:spacing w:val="-12"/>
          <w:rPrChange w:id="2502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503" w:author="#YANG JIANFEI#" w:date="2023-11-07T21:35:00Z">
            <w:rPr/>
          </w:rPrChange>
        </w:rPr>
        <w:t>utilized</w:t>
      </w:r>
      <w:r w:rsidRPr="00560D56">
        <w:rPr>
          <w:color w:val="000000" w:themeColor="text1"/>
          <w:spacing w:val="-12"/>
          <w:rPrChange w:id="2504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505" w:author="#YANG JIANFEI#" w:date="2023-11-07T21:35:00Z">
            <w:rPr/>
          </w:rPrChange>
        </w:rPr>
        <w:t>for</w:t>
      </w:r>
      <w:r w:rsidRPr="00560D56">
        <w:rPr>
          <w:color w:val="000000" w:themeColor="text1"/>
          <w:spacing w:val="-12"/>
          <w:rPrChange w:id="2506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507" w:author="#YANG JIANFEI#" w:date="2023-11-07T21:35:00Z">
            <w:rPr/>
          </w:rPrChange>
        </w:rPr>
        <w:t>sequence</w:t>
      </w:r>
      <w:r w:rsidRPr="00560D56">
        <w:rPr>
          <w:color w:val="000000" w:themeColor="text1"/>
          <w:spacing w:val="-12"/>
          <w:rPrChange w:id="2508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509" w:author="#YANG JIANFEI#" w:date="2023-11-07T21:35:00Z">
            <w:rPr/>
          </w:rPrChange>
        </w:rPr>
        <w:t>prediction.</w:t>
      </w:r>
      <w:r w:rsidRPr="00560D56">
        <w:rPr>
          <w:color w:val="000000" w:themeColor="text1"/>
          <w:spacing w:val="-12"/>
          <w:rPrChange w:id="2510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511" w:author="#YANG JIANFEI#" w:date="2023-11-07T21:35:00Z">
            <w:rPr/>
          </w:rPrChange>
        </w:rPr>
        <w:t>Each</w:t>
      </w:r>
      <w:r w:rsidRPr="00560D56">
        <w:rPr>
          <w:color w:val="000000" w:themeColor="text1"/>
          <w:spacing w:val="-12"/>
          <w:rPrChange w:id="2512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513" w:author="#YANG JIANFEI#" w:date="2023-11-07T21:35:00Z">
            <w:rPr/>
          </w:rPrChange>
        </w:rPr>
        <w:t>task</w:t>
      </w:r>
      <w:r w:rsidRPr="00560D56">
        <w:rPr>
          <w:color w:val="000000" w:themeColor="text1"/>
          <w:spacing w:val="-12"/>
          <w:rPrChange w:id="2514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515" w:author="#YANG JIANFEI#" w:date="2023-11-07T21:35:00Z">
            <w:rPr/>
          </w:rPrChange>
        </w:rPr>
        <w:t>is</w:t>
      </w:r>
      <w:r w:rsidRPr="00560D56">
        <w:rPr>
          <w:color w:val="000000" w:themeColor="text1"/>
          <w:spacing w:val="-13"/>
          <w:rPrChange w:id="2516" w:author="#YANG JIANFEI#" w:date="2023-11-07T21:35:00Z">
            <w:rPr>
              <w:spacing w:val="-13"/>
            </w:rPr>
          </w:rPrChange>
        </w:rPr>
        <w:t xml:space="preserve"> </w:t>
      </w:r>
      <w:r w:rsidRPr="00560D56">
        <w:rPr>
          <w:color w:val="000000" w:themeColor="text1"/>
          <w:rPrChange w:id="2517" w:author="#YANG JIANFEI#" w:date="2023-11-07T21:35:00Z">
            <w:rPr/>
          </w:rPrChange>
        </w:rPr>
        <w:t>addressed</w:t>
      </w:r>
      <w:r w:rsidRPr="00560D56">
        <w:rPr>
          <w:color w:val="000000" w:themeColor="text1"/>
          <w:spacing w:val="-12"/>
          <w:rPrChange w:id="2518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519" w:author="#YANG JIANFEI#" w:date="2023-11-07T21:35:00Z">
            <w:rPr/>
          </w:rPrChange>
        </w:rPr>
        <w:t>by</w:t>
      </w:r>
      <w:r w:rsidRPr="00560D56">
        <w:rPr>
          <w:color w:val="000000" w:themeColor="text1"/>
          <w:spacing w:val="-12"/>
          <w:rPrChange w:id="2520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521" w:author="#YANG JIANFEI#" w:date="2023-11-07T21:35:00Z">
            <w:rPr/>
          </w:rPrChange>
        </w:rPr>
        <w:t xml:space="preserve">a </w:t>
      </w:r>
      <w:r w:rsidRPr="00560D56">
        <w:rPr>
          <w:color w:val="000000" w:themeColor="text1"/>
          <w:spacing w:val="-2"/>
          <w:rPrChange w:id="2522" w:author="#YANG JIANFEI#" w:date="2023-11-07T21:35:00Z">
            <w:rPr>
              <w:spacing w:val="-2"/>
            </w:rPr>
          </w:rPrChange>
        </w:rPr>
        <w:t>separate</w:t>
      </w:r>
      <w:r w:rsidRPr="00560D56">
        <w:rPr>
          <w:color w:val="000000" w:themeColor="text1"/>
          <w:spacing w:val="-13"/>
          <w:rPrChange w:id="2523" w:author="#YANG JIANFEI#" w:date="2023-11-07T21:35:00Z">
            <w:rPr>
              <w:spacing w:val="-13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524" w:author="#YANG JIANFEI#" w:date="2023-11-07T21:35:00Z">
            <w:rPr>
              <w:spacing w:val="-2"/>
            </w:rPr>
          </w:rPrChange>
        </w:rPr>
        <w:t>branch,</w:t>
      </w:r>
      <w:r w:rsidRPr="00560D56">
        <w:rPr>
          <w:color w:val="000000" w:themeColor="text1"/>
          <w:spacing w:val="-10"/>
          <w:rPrChange w:id="2525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526" w:author="#YANG JIANFEI#" w:date="2023-11-07T21:35:00Z">
            <w:rPr>
              <w:spacing w:val="-2"/>
            </w:rPr>
          </w:rPrChange>
        </w:rPr>
        <w:t>with</w:t>
      </w:r>
      <w:r w:rsidRPr="00560D56">
        <w:rPr>
          <w:color w:val="000000" w:themeColor="text1"/>
          <w:spacing w:val="-10"/>
          <w:rPrChange w:id="2527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528" w:author="#YANG JIANFEI#" w:date="2023-11-07T21:35:00Z">
            <w:rPr>
              <w:spacing w:val="-2"/>
            </w:rPr>
          </w:rPrChange>
        </w:rPr>
        <w:t>distinct</w:t>
      </w:r>
      <w:r w:rsidRPr="00560D56">
        <w:rPr>
          <w:color w:val="000000" w:themeColor="text1"/>
          <w:spacing w:val="-10"/>
          <w:rPrChange w:id="2529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530" w:author="#YANG JIANFEI#" w:date="2023-11-07T21:35:00Z">
            <w:rPr>
              <w:spacing w:val="-2"/>
            </w:rPr>
          </w:rPrChange>
        </w:rPr>
        <w:t>parameters</w:t>
      </w:r>
      <w:r w:rsidRPr="00560D56">
        <w:rPr>
          <w:color w:val="000000" w:themeColor="text1"/>
          <w:spacing w:val="-10"/>
          <w:rPrChange w:id="2531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532" w:author="#YANG JIANFEI#" w:date="2023-11-07T21:35:00Z">
            <w:rPr>
              <w:spacing w:val="-2"/>
            </w:rPr>
          </w:rPrChange>
        </w:rPr>
        <w:t>for</w:t>
      </w:r>
      <w:r w:rsidRPr="00560D56">
        <w:rPr>
          <w:color w:val="000000" w:themeColor="text1"/>
          <w:spacing w:val="-10"/>
          <w:rPrChange w:id="2533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534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10"/>
          <w:rPrChange w:id="2535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536" w:author="#YANG JIANFEI#" w:date="2023-11-07T21:35:00Z">
            <w:rPr>
              <w:spacing w:val="-2"/>
            </w:rPr>
          </w:rPrChange>
        </w:rPr>
        <w:t>top-level</w:t>
      </w:r>
      <w:r w:rsidRPr="00560D56">
        <w:rPr>
          <w:color w:val="000000" w:themeColor="text1"/>
          <w:spacing w:val="-10"/>
          <w:rPrChange w:id="2537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538" w:author="#YANG JIANFEI#" w:date="2023-11-07T21:35:00Z">
            <w:rPr>
              <w:spacing w:val="-2"/>
            </w:rPr>
          </w:rPrChange>
        </w:rPr>
        <w:t>networks,</w:t>
      </w:r>
      <w:r w:rsidRPr="00560D56">
        <w:rPr>
          <w:color w:val="000000" w:themeColor="text1"/>
          <w:spacing w:val="-10"/>
          <w:rPrChange w:id="2539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540" w:author="#YANG JIANFEI#" w:date="2023-11-07T21:35:00Z">
            <w:rPr>
              <w:spacing w:val="-2"/>
            </w:rPr>
          </w:rPrChange>
        </w:rPr>
        <w:t xml:space="preserve">enabling </w:t>
      </w:r>
      <w:r w:rsidRPr="00560D56">
        <w:rPr>
          <w:color w:val="000000" w:themeColor="text1"/>
          <w:rPrChange w:id="2541" w:author="#YANG JIANFEI#" w:date="2023-11-07T21:35:00Z">
            <w:rPr/>
          </w:rPrChange>
        </w:rPr>
        <w:t>specialization for each task.</w:t>
      </w:r>
    </w:p>
    <w:p w14:paraId="4BF7D5E6" w14:textId="77777777" w:rsidR="00F82CC7" w:rsidRPr="00560D56" w:rsidRDefault="00000000">
      <w:pPr>
        <w:pStyle w:val="a3"/>
        <w:spacing w:line="252" w:lineRule="auto"/>
        <w:ind w:left="115" w:right="629" w:firstLine="6"/>
        <w:jc w:val="both"/>
        <w:rPr>
          <w:color w:val="000000" w:themeColor="text1"/>
          <w:rPrChange w:id="2542" w:author="#YANG JIANFEI#" w:date="2023-11-07T21:35:00Z">
            <w:rPr/>
          </w:rPrChange>
        </w:rPr>
      </w:pPr>
      <w:r w:rsidRPr="00560D56">
        <w:rPr>
          <w:b/>
          <w:i/>
          <w:color w:val="000000" w:themeColor="text1"/>
          <w:spacing w:val="-6"/>
          <w:rPrChange w:id="2543" w:author="#YANG JIANFEI#" w:date="2023-11-07T21:35:00Z">
            <w:rPr>
              <w:b/>
              <w:i/>
              <w:spacing w:val="-6"/>
            </w:rPr>
          </w:rPrChange>
        </w:rPr>
        <w:t>Spatial-Temporal Feature Extraction.</w:t>
      </w:r>
      <w:r w:rsidRPr="00560D56">
        <w:rPr>
          <w:b/>
          <w:i/>
          <w:color w:val="000000" w:themeColor="text1"/>
          <w:spacing w:val="-1"/>
          <w:rPrChange w:id="2544" w:author="#YANG JIANFEI#" w:date="2023-11-07T21:35:00Z">
            <w:rPr>
              <w:b/>
              <w:i/>
              <w:spacing w:val="-1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2545" w:author="#YANG JIANFEI#" w:date="2023-11-07T21:35:00Z">
            <w:rPr>
              <w:spacing w:val="-6"/>
            </w:rPr>
          </w:rPrChange>
        </w:rPr>
        <w:t xml:space="preserve">While predicting human respiration and ECG may appear as distinct tasks, they share a common spatial component. Both </w:t>
      </w:r>
      <w:r w:rsidRPr="00560D56">
        <w:rPr>
          <w:color w:val="000000" w:themeColor="text1"/>
          <w:spacing w:val="-4"/>
          <w:rPrChange w:id="2546" w:author="#YANG JIANFEI#" w:date="2023-11-07T21:35:00Z">
            <w:rPr>
              <w:spacing w:val="-4"/>
            </w:rPr>
          </w:rPrChange>
        </w:rPr>
        <w:t xml:space="preserve">vital signs are reflected in radar signals from the chest’s spatial position, </w:t>
      </w:r>
      <w:proofErr w:type="spellStart"/>
      <w:r w:rsidRPr="00560D56">
        <w:rPr>
          <w:color w:val="000000" w:themeColor="text1"/>
          <w:spacing w:val="-4"/>
          <w:rPrChange w:id="2547" w:author="#YANG JIANFEI#" w:date="2023-11-07T21:35:00Z">
            <w:rPr>
              <w:spacing w:val="-4"/>
            </w:rPr>
          </w:rPrChange>
        </w:rPr>
        <w:t>collec</w:t>
      </w:r>
      <w:proofErr w:type="spellEnd"/>
      <w:r w:rsidRPr="00560D56">
        <w:rPr>
          <w:color w:val="000000" w:themeColor="text1"/>
          <w:spacing w:val="-4"/>
          <w:rPrChange w:id="2548" w:author="#YANG JIANFEI#" w:date="2023-11-07T21:35:00Z">
            <w:rPr>
              <w:spacing w:val="-4"/>
            </w:rPr>
          </w:rPrChange>
        </w:rPr>
        <w:t xml:space="preserve">- </w:t>
      </w:r>
      <w:proofErr w:type="spellStart"/>
      <w:r w:rsidRPr="00560D56">
        <w:rPr>
          <w:color w:val="000000" w:themeColor="text1"/>
          <w:spacing w:val="-2"/>
          <w:rPrChange w:id="2549" w:author="#YANG JIANFEI#" w:date="2023-11-07T21:35:00Z">
            <w:rPr>
              <w:spacing w:val="-2"/>
            </w:rPr>
          </w:rPrChange>
        </w:rPr>
        <w:t>tively</w:t>
      </w:r>
      <w:proofErr w:type="spellEnd"/>
      <w:r w:rsidRPr="00560D56">
        <w:rPr>
          <w:color w:val="000000" w:themeColor="text1"/>
          <w:spacing w:val="-5"/>
          <w:rPrChange w:id="2550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551" w:author="#YANG JIANFEI#" w:date="2023-11-07T21:35:00Z">
            <w:rPr>
              <w:spacing w:val="-2"/>
            </w:rPr>
          </w:rPrChange>
        </w:rPr>
        <w:t>representing</w:t>
      </w:r>
      <w:r w:rsidRPr="00560D56">
        <w:rPr>
          <w:color w:val="000000" w:themeColor="text1"/>
          <w:spacing w:val="-5"/>
          <w:rPrChange w:id="2552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553" w:author="#YANG JIANFEI#" w:date="2023-11-07T21:35:00Z">
            <w:rPr>
              <w:spacing w:val="-2"/>
            </w:rPr>
          </w:rPrChange>
        </w:rPr>
        <w:t>an</w:t>
      </w:r>
      <w:r w:rsidRPr="00560D56">
        <w:rPr>
          <w:color w:val="000000" w:themeColor="text1"/>
          <w:spacing w:val="-5"/>
          <w:rPrChange w:id="2554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555" w:author="#YANG JIANFEI#" w:date="2023-11-07T21:35:00Z">
            <w:rPr>
              <w:spacing w:val="-2"/>
            </w:rPr>
          </w:rPrChange>
        </w:rPr>
        <w:t>individual’s</w:t>
      </w:r>
      <w:r w:rsidRPr="00560D56">
        <w:rPr>
          <w:color w:val="000000" w:themeColor="text1"/>
          <w:spacing w:val="-5"/>
          <w:rPrChange w:id="2556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557" w:author="#YANG JIANFEI#" w:date="2023-11-07T21:35:00Z">
            <w:rPr>
              <w:spacing w:val="-2"/>
            </w:rPr>
          </w:rPrChange>
        </w:rPr>
        <w:t>health.</w:t>
      </w:r>
      <w:r w:rsidRPr="00560D56">
        <w:rPr>
          <w:color w:val="000000" w:themeColor="text1"/>
          <w:spacing w:val="-5"/>
          <w:rPrChange w:id="2558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559" w:author="#YANG JIANFEI#" w:date="2023-11-07T21:35:00Z">
            <w:rPr>
              <w:spacing w:val="-2"/>
            </w:rPr>
          </w:rPrChange>
        </w:rPr>
        <w:t>This</w:t>
      </w:r>
      <w:r w:rsidRPr="00560D56">
        <w:rPr>
          <w:color w:val="000000" w:themeColor="text1"/>
          <w:spacing w:val="-5"/>
          <w:rPrChange w:id="2560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561" w:author="#YANG JIANFEI#" w:date="2023-11-07T21:35:00Z">
            <w:rPr>
              <w:spacing w:val="-2"/>
            </w:rPr>
          </w:rPrChange>
        </w:rPr>
        <w:t>interrelationship</w:t>
      </w:r>
      <w:r w:rsidRPr="00560D56">
        <w:rPr>
          <w:color w:val="000000" w:themeColor="text1"/>
          <w:spacing w:val="-5"/>
          <w:rPrChange w:id="2562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563" w:author="#YANG JIANFEI#" w:date="2023-11-07T21:35:00Z">
            <w:rPr>
              <w:spacing w:val="-2"/>
            </w:rPr>
          </w:rPrChange>
        </w:rPr>
        <w:t>implies</w:t>
      </w:r>
      <w:r w:rsidRPr="00560D56">
        <w:rPr>
          <w:color w:val="000000" w:themeColor="text1"/>
          <w:spacing w:val="-5"/>
          <w:rPrChange w:id="2564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565" w:author="#YANG JIANFEI#" w:date="2023-11-07T21:35:00Z">
            <w:rPr>
              <w:spacing w:val="-2"/>
            </w:rPr>
          </w:rPrChange>
        </w:rPr>
        <w:t>some similarities</w:t>
      </w:r>
      <w:r w:rsidRPr="00560D56">
        <w:rPr>
          <w:color w:val="000000" w:themeColor="text1"/>
          <w:spacing w:val="-13"/>
          <w:rPrChange w:id="2566" w:author="#YANG JIANFEI#" w:date="2023-11-07T21:35:00Z">
            <w:rPr>
              <w:spacing w:val="-13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567" w:author="#YANG JIANFEI#" w:date="2023-11-07T21:35:00Z">
            <w:rPr>
              <w:spacing w:val="-2"/>
            </w:rPr>
          </w:rPrChange>
        </w:rPr>
        <w:t>between</w:t>
      </w:r>
      <w:r w:rsidRPr="00560D56">
        <w:rPr>
          <w:color w:val="000000" w:themeColor="text1"/>
          <w:spacing w:val="-10"/>
          <w:rPrChange w:id="2568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569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10"/>
          <w:rPrChange w:id="2570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571" w:author="#YANG JIANFEI#" w:date="2023-11-07T21:35:00Z">
            <w:rPr>
              <w:spacing w:val="-2"/>
            </w:rPr>
          </w:rPrChange>
        </w:rPr>
        <w:t>spatial</w:t>
      </w:r>
      <w:r w:rsidRPr="00560D56">
        <w:rPr>
          <w:color w:val="000000" w:themeColor="text1"/>
          <w:spacing w:val="-10"/>
          <w:rPrChange w:id="2572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573" w:author="#YANG JIANFEI#" w:date="2023-11-07T21:35:00Z">
            <w:rPr>
              <w:spacing w:val="-2"/>
            </w:rPr>
          </w:rPrChange>
        </w:rPr>
        <w:t>patterns</w:t>
      </w:r>
      <w:r w:rsidRPr="00560D56">
        <w:rPr>
          <w:color w:val="000000" w:themeColor="text1"/>
          <w:spacing w:val="-10"/>
          <w:rPrChange w:id="2574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575" w:author="#YANG JIANFEI#" w:date="2023-11-07T21:35:00Z">
            <w:rPr>
              <w:spacing w:val="-2"/>
            </w:rPr>
          </w:rPrChange>
        </w:rPr>
        <w:t>associated</w:t>
      </w:r>
      <w:r w:rsidRPr="00560D56">
        <w:rPr>
          <w:color w:val="000000" w:themeColor="text1"/>
          <w:spacing w:val="-10"/>
          <w:rPrChange w:id="2576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577" w:author="#YANG JIANFEI#" w:date="2023-11-07T21:35:00Z">
            <w:rPr>
              <w:spacing w:val="-2"/>
            </w:rPr>
          </w:rPrChange>
        </w:rPr>
        <w:t>with</w:t>
      </w:r>
      <w:r w:rsidRPr="00560D56">
        <w:rPr>
          <w:color w:val="000000" w:themeColor="text1"/>
          <w:spacing w:val="-10"/>
          <w:rPrChange w:id="2578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579" w:author="#YANG JIANFEI#" w:date="2023-11-07T21:35:00Z">
            <w:rPr>
              <w:spacing w:val="-2"/>
            </w:rPr>
          </w:rPrChange>
        </w:rPr>
        <w:t>heartbeats</w:t>
      </w:r>
      <w:r w:rsidRPr="00560D56">
        <w:rPr>
          <w:color w:val="000000" w:themeColor="text1"/>
          <w:spacing w:val="-10"/>
          <w:rPrChange w:id="2580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581" w:author="#YANG JIANFEI#" w:date="2023-11-07T21:35:00Z">
            <w:rPr>
              <w:spacing w:val="-2"/>
            </w:rPr>
          </w:rPrChange>
        </w:rPr>
        <w:t>and</w:t>
      </w:r>
      <w:r w:rsidRPr="00560D56">
        <w:rPr>
          <w:color w:val="000000" w:themeColor="text1"/>
          <w:spacing w:val="-10"/>
          <w:rPrChange w:id="2582" w:author="#YANG JIANFEI#" w:date="2023-11-07T21:35:00Z">
            <w:rPr>
              <w:spacing w:val="-10"/>
            </w:rPr>
          </w:rPrChange>
        </w:rPr>
        <w:t xml:space="preserve"> </w:t>
      </w:r>
      <w:proofErr w:type="spellStart"/>
      <w:r w:rsidRPr="00560D56">
        <w:rPr>
          <w:color w:val="000000" w:themeColor="text1"/>
          <w:spacing w:val="-2"/>
          <w:rPrChange w:id="2583" w:author="#YANG JIANFEI#" w:date="2023-11-07T21:35:00Z">
            <w:rPr>
              <w:spacing w:val="-2"/>
            </w:rPr>
          </w:rPrChange>
        </w:rPr>
        <w:t>respi</w:t>
      </w:r>
      <w:proofErr w:type="spellEnd"/>
      <w:r w:rsidRPr="00560D56">
        <w:rPr>
          <w:color w:val="000000" w:themeColor="text1"/>
          <w:spacing w:val="-2"/>
          <w:rPrChange w:id="2584" w:author="#YANG JIANFEI#" w:date="2023-11-07T21:35:00Z">
            <w:rPr>
              <w:spacing w:val="-2"/>
            </w:rPr>
          </w:rPrChange>
        </w:rPr>
        <w:t>- ration.</w:t>
      </w:r>
      <w:r w:rsidRPr="00560D56">
        <w:rPr>
          <w:color w:val="000000" w:themeColor="text1"/>
          <w:spacing w:val="-6"/>
          <w:rPrChange w:id="2585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586" w:author="#YANG JIANFEI#" w:date="2023-11-07T21:35:00Z">
            <w:rPr>
              <w:spacing w:val="-2"/>
            </w:rPr>
          </w:rPrChange>
        </w:rPr>
        <w:t>To</w:t>
      </w:r>
      <w:r w:rsidRPr="00560D56">
        <w:rPr>
          <w:color w:val="000000" w:themeColor="text1"/>
          <w:spacing w:val="-6"/>
          <w:rPrChange w:id="2587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588" w:author="#YANG JIANFEI#" w:date="2023-11-07T21:35:00Z">
            <w:rPr>
              <w:spacing w:val="-2"/>
            </w:rPr>
          </w:rPrChange>
        </w:rPr>
        <w:t>capture</w:t>
      </w:r>
      <w:r w:rsidRPr="00560D56">
        <w:rPr>
          <w:color w:val="000000" w:themeColor="text1"/>
          <w:spacing w:val="-6"/>
          <w:rPrChange w:id="2589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590" w:author="#YANG JIANFEI#" w:date="2023-11-07T21:35:00Z">
            <w:rPr>
              <w:spacing w:val="-2"/>
            </w:rPr>
          </w:rPrChange>
        </w:rPr>
        <w:t>these</w:t>
      </w:r>
      <w:r w:rsidRPr="00560D56">
        <w:rPr>
          <w:color w:val="000000" w:themeColor="text1"/>
          <w:spacing w:val="-6"/>
          <w:rPrChange w:id="2591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592" w:author="#YANG JIANFEI#" w:date="2023-11-07T21:35:00Z">
            <w:rPr>
              <w:spacing w:val="-2"/>
            </w:rPr>
          </w:rPrChange>
        </w:rPr>
        <w:t>shared</w:t>
      </w:r>
      <w:r w:rsidRPr="00560D56">
        <w:rPr>
          <w:color w:val="000000" w:themeColor="text1"/>
          <w:spacing w:val="-6"/>
          <w:rPrChange w:id="2593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594" w:author="#YANG JIANFEI#" w:date="2023-11-07T21:35:00Z">
            <w:rPr>
              <w:spacing w:val="-2"/>
            </w:rPr>
          </w:rPrChange>
        </w:rPr>
        <w:t>patterns,</w:t>
      </w:r>
      <w:r w:rsidRPr="00560D56">
        <w:rPr>
          <w:color w:val="000000" w:themeColor="text1"/>
          <w:spacing w:val="-6"/>
          <w:rPrChange w:id="2595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596" w:author="#YANG JIANFEI#" w:date="2023-11-07T21:35:00Z">
            <w:rPr>
              <w:spacing w:val="-2"/>
            </w:rPr>
          </w:rPrChange>
        </w:rPr>
        <w:t>we</w:t>
      </w:r>
      <w:r w:rsidRPr="00560D56">
        <w:rPr>
          <w:color w:val="000000" w:themeColor="text1"/>
          <w:spacing w:val="-6"/>
          <w:rPrChange w:id="2597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598" w:author="#YANG JIANFEI#" w:date="2023-11-07T21:35:00Z">
            <w:rPr>
              <w:spacing w:val="-2"/>
            </w:rPr>
          </w:rPrChange>
        </w:rPr>
        <w:t>employ</w:t>
      </w:r>
      <w:r w:rsidRPr="00560D56">
        <w:rPr>
          <w:color w:val="000000" w:themeColor="text1"/>
          <w:spacing w:val="-6"/>
          <w:rPrChange w:id="2599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600" w:author="#YANG JIANFEI#" w:date="2023-11-07T21:35:00Z">
            <w:rPr>
              <w:spacing w:val="-2"/>
            </w:rPr>
          </w:rPrChange>
        </w:rPr>
        <w:t>a</w:t>
      </w:r>
      <w:r w:rsidRPr="00560D56">
        <w:rPr>
          <w:color w:val="000000" w:themeColor="text1"/>
          <w:spacing w:val="-6"/>
          <w:rPrChange w:id="2601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602" w:author="#YANG JIANFEI#" w:date="2023-11-07T21:35:00Z">
            <w:rPr>
              <w:spacing w:val="-2"/>
            </w:rPr>
          </w:rPrChange>
        </w:rPr>
        <w:t>shared</w:t>
      </w:r>
      <w:r w:rsidRPr="00560D56">
        <w:rPr>
          <w:color w:val="000000" w:themeColor="text1"/>
          <w:spacing w:val="-6"/>
          <w:rPrChange w:id="2603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604" w:author="#YANG JIANFEI#" w:date="2023-11-07T21:35:00Z">
            <w:rPr>
              <w:spacing w:val="-2"/>
            </w:rPr>
          </w:rPrChange>
        </w:rPr>
        <w:t>CNN</w:t>
      </w:r>
      <w:r w:rsidRPr="00560D56">
        <w:rPr>
          <w:color w:val="000000" w:themeColor="text1"/>
          <w:spacing w:val="-6"/>
          <w:rPrChange w:id="2605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606" w:author="#YANG JIANFEI#" w:date="2023-11-07T21:35:00Z">
            <w:rPr>
              <w:spacing w:val="-2"/>
            </w:rPr>
          </w:rPrChange>
        </w:rPr>
        <w:t>module</w:t>
      </w:r>
      <w:r w:rsidRPr="00560D56">
        <w:rPr>
          <w:color w:val="000000" w:themeColor="text1"/>
          <w:spacing w:val="-6"/>
          <w:rPrChange w:id="2607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608" w:author="#YANG JIANFEI#" w:date="2023-11-07T21:35:00Z">
            <w:rPr>
              <w:spacing w:val="-2"/>
            </w:rPr>
          </w:rPrChange>
        </w:rPr>
        <w:t xml:space="preserve">for </w:t>
      </w:r>
      <w:r w:rsidRPr="00560D56">
        <w:rPr>
          <w:color w:val="000000" w:themeColor="text1"/>
          <w:spacing w:val="-4"/>
          <w:rPrChange w:id="2609" w:author="#YANG JIANFEI#" w:date="2023-11-07T21:35:00Z">
            <w:rPr>
              <w:spacing w:val="-4"/>
            </w:rPr>
          </w:rPrChange>
        </w:rPr>
        <w:t>spatial</w:t>
      </w:r>
      <w:r w:rsidRPr="00560D56">
        <w:rPr>
          <w:color w:val="000000" w:themeColor="text1"/>
          <w:spacing w:val="-9"/>
          <w:rPrChange w:id="2610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611" w:author="#YANG JIANFEI#" w:date="2023-11-07T21:35:00Z">
            <w:rPr>
              <w:spacing w:val="-4"/>
            </w:rPr>
          </w:rPrChange>
        </w:rPr>
        <w:t>feature</w:t>
      </w:r>
      <w:r w:rsidRPr="00560D56">
        <w:rPr>
          <w:color w:val="000000" w:themeColor="text1"/>
          <w:spacing w:val="-8"/>
          <w:rPrChange w:id="2612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613" w:author="#YANG JIANFEI#" w:date="2023-11-07T21:35:00Z">
            <w:rPr>
              <w:spacing w:val="-4"/>
            </w:rPr>
          </w:rPrChange>
        </w:rPr>
        <w:t>extraction.</w:t>
      </w:r>
      <w:r w:rsidRPr="00560D56">
        <w:rPr>
          <w:color w:val="000000" w:themeColor="text1"/>
          <w:spacing w:val="-8"/>
          <w:rPrChange w:id="2614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615" w:author="#YANG JIANFEI#" w:date="2023-11-07T21:35:00Z">
            <w:rPr>
              <w:spacing w:val="-4"/>
            </w:rPr>
          </w:rPrChange>
        </w:rPr>
        <w:t>Then</w:t>
      </w:r>
      <w:r w:rsidRPr="00560D56">
        <w:rPr>
          <w:color w:val="000000" w:themeColor="text1"/>
          <w:spacing w:val="-8"/>
          <w:rPrChange w:id="2616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617" w:author="#YANG JIANFEI#" w:date="2023-11-07T21:35:00Z">
            <w:rPr>
              <w:spacing w:val="-4"/>
            </w:rPr>
          </w:rPrChange>
        </w:rPr>
        <w:t>we</w:t>
      </w:r>
      <w:r w:rsidRPr="00560D56">
        <w:rPr>
          <w:color w:val="000000" w:themeColor="text1"/>
          <w:spacing w:val="-8"/>
          <w:rPrChange w:id="2618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619" w:author="#YANG JIANFEI#" w:date="2023-11-07T21:35:00Z">
            <w:rPr>
              <w:spacing w:val="-4"/>
            </w:rPr>
          </w:rPrChange>
        </w:rPr>
        <w:t>utilize</w:t>
      </w:r>
      <w:r w:rsidRPr="00560D56">
        <w:rPr>
          <w:color w:val="000000" w:themeColor="text1"/>
          <w:spacing w:val="-8"/>
          <w:rPrChange w:id="2620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621" w:author="#YANG JIANFEI#" w:date="2023-11-07T21:35:00Z">
            <w:rPr>
              <w:spacing w:val="-4"/>
            </w:rPr>
          </w:rPrChange>
        </w:rPr>
        <w:t>the</w:t>
      </w:r>
      <w:r w:rsidRPr="00560D56">
        <w:rPr>
          <w:color w:val="000000" w:themeColor="text1"/>
          <w:spacing w:val="-8"/>
          <w:rPrChange w:id="2622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623" w:author="#YANG JIANFEI#" w:date="2023-11-07T21:35:00Z">
            <w:rPr>
              <w:spacing w:val="-4"/>
            </w:rPr>
          </w:rPrChange>
        </w:rPr>
        <w:t>Transformer</w:t>
      </w:r>
      <w:r w:rsidRPr="00560D56">
        <w:rPr>
          <w:color w:val="000000" w:themeColor="text1"/>
          <w:spacing w:val="-8"/>
          <w:rPrChange w:id="2624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625" w:author="#YANG JIANFEI#" w:date="2023-11-07T21:35:00Z">
            <w:rPr>
              <w:spacing w:val="-4"/>
            </w:rPr>
          </w:rPrChange>
        </w:rPr>
        <w:t>network</w:t>
      </w:r>
      <w:r w:rsidRPr="00560D56">
        <w:rPr>
          <w:color w:val="000000" w:themeColor="text1"/>
          <w:spacing w:val="-8"/>
          <w:rPrChange w:id="2626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627" w:author="#YANG JIANFEI#" w:date="2023-11-07T21:35:00Z">
            <w:rPr>
              <w:spacing w:val="-4"/>
            </w:rPr>
          </w:rPrChange>
        </w:rPr>
        <w:t>that</w:t>
      </w:r>
      <w:r w:rsidRPr="00560D56">
        <w:rPr>
          <w:color w:val="000000" w:themeColor="text1"/>
          <w:spacing w:val="-9"/>
          <w:rPrChange w:id="2628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629" w:author="#YANG JIANFEI#" w:date="2023-11-07T21:35:00Z">
            <w:rPr>
              <w:spacing w:val="-4"/>
            </w:rPr>
          </w:rPrChange>
        </w:rPr>
        <w:t xml:space="preserve">proves </w:t>
      </w:r>
      <w:r w:rsidRPr="00560D56">
        <w:rPr>
          <w:color w:val="000000" w:themeColor="text1"/>
          <w:rPrChange w:id="2630" w:author="#YANG JIANFEI#" w:date="2023-11-07T21:35:00Z">
            <w:rPr/>
          </w:rPrChange>
        </w:rPr>
        <w:t>effective</w:t>
      </w:r>
      <w:r w:rsidRPr="00560D56">
        <w:rPr>
          <w:color w:val="000000" w:themeColor="text1"/>
          <w:spacing w:val="-15"/>
          <w:rPrChange w:id="2631" w:author="#YANG JIANFEI#" w:date="2023-11-07T21:35:00Z">
            <w:rPr>
              <w:spacing w:val="-15"/>
            </w:rPr>
          </w:rPrChange>
        </w:rPr>
        <w:t xml:space="preserve"> </w:t>
      </w:r>
      <w:r w:rsidRPr="00560D56">
        <w:rPr>
          <w:color w:val="000000" w:themeColor="text1"/>
          <w:rPrChange w:id="2632" w:author="#YANG JIANFEI#" w:date="2023-11-07T21:35:00Z">
            <w:rPr/>
          </w:rPrChange>
        </w:rPr>
        <w:t>in</w:t>
      </w:r>
      <w:r w:rsidRPr="00560D56">
        <w:rPr>
          <w:color w:val="000000" w:themeColor="text1"/>
          <w:spacing w:val="-12"/>
          <w:rPrChange w:id="2633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634" w:author="#YANG JIANFEI#" w:date="2023-11-07T21:35:00Z">
            <w:rPr/>
          </w:rPrChange>
        </w:rPr>
        <w:t>handling</w:t>
      </w:r>
      <w:r w:rsidRPr="00560D56">
        <w:rPr>
          <w:color w:val="000000" w:themeColor="text1"/>
          <w:spacing w:val="-12"/>
          <w:rPrChange w:id="2635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636" w:author="#YANG JIANFEI#" w:date="2023-11-07T21:35:00Z">
            <w:rPr/>
          </w:rPrChange>
        </w:rPr>
        <w:t>long</w:t>
      </w:r>
      <w:r w:rsidRPr="00560D56">
        <w:rPr>
          <w:color w:val="000000" w:themeColor="text1"/>
          <w:spacing w:val="-12"/>
          <w:rPrChange w:id="2637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638" w:author="#YANG JIANFEI#" w:date="2023-11-07T21:35:00Z">
            <w:rPr/>
          </w:rPrChange>
        </w:rPr>
        <w:t>sequence</w:t>
      </w:r>
      <w:r w:rsidRPr="00560D56">
        <w:rPr>
          <w:color w:val="000000" w:themeColor="text1"/>
          <w:spacing w:val="-12"/>
          <w:rPrChange w:id="2639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640" w:author="#YANG JIANFEI#" w:date="2023-11-07T21:35:00Z">
            <w:rPr/>
          </w:rPrChange>
        </w:rPr>
        <w:t>prediction</w:t>
      </w:r>
      <w:r w:rsidRPr="00560D56">
        <w:rPr>
          <w:color w:val="000000" w:themeColor="text1"/>
          <w:spacing w:val="-12"/>
          <w:rPrChange w:id="2641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642" w:author="#YANG JIANFEI#" w:date="2023-11-07T21:35:00Z">
            <w:rPr/>
          </w:rPrChange>
        </w:rPr>
        <w:t>tasks.</w:t>
      </w:r>
      <w:r w:rsidRPr="00560D56">
        <w:rPr>
          <w:color w:val="000000" w:themeColor="text1"/>
          <w:spacing w:val="-12"/>
          <w:rPrChange w:id="2643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644" w:author="#YANG JIANFEI#" w:date="2023-11-07T21:35:00Z">
            <w:rPr/>
          </w:rPrChange>
        </w:rPr>
        <w:t>Its</w:t>
      </w:r>
      <w:r w:rsidRPr="00560D56">
        <w:rPr>
          <w:color w:val="000000" w:themeColor="text1"/>
          <w:spacing w:val="-12"/>
          <w:rPrChange w:id="2645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646" w:author="#YANG JIANFEI#" w:date="2023-11-07T21:35:00Z">
            <w:rPr/>
          </w:rPrChange>
        </w:rPr>
        <w:t>self-attention</w:t>
      </w:r>
      <w:r w:rsidRPr="00560D56">
        <w:rPr>
          <w:color w:val="000000" w:themeColor="text1"/>
          <w:spacing w:val="-12"/>
          <w:rPrChange w:id="2647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648" w:author="#YANG JIANFEI#" w:date="2023-11-07T21:35:00Z">
            <w:rPr/>
          </w:rPrChange>
        </w:rPr>
        <w:t xml:space="preserve">mecha- </w:t>
      </w:r>
      <w:proofErr w:type="spellStart"/>
      <w:r w:rsidRPr="00560D56">
        <w:rPr>
          <w:color w:val="000000" w:themeColor="text1"/>
          <w:spacing w:val="-4"/>
          <w:rPrChange w:id="2649" w:author="#YANG JIANFEI#" w:date="2023-11-07T21:35:00Z">
            <w:rPr>
              <w:spacing w:val="-4"/>
            </w:rPr>
          </w:rPrChange>
        </w:rPr>
        <w:t>nism</w:t>
      </w:r>
      <w:proofErr w:type="spellEnd"/>
      <w:r w:rsidRPr="00560D56">
        <w:rPr>
          <w:color w:val="000000" w:themeColor="text1"/>
          <w:spacing w:val="-9"/>
          <w:rPrChange w:id="2650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651" w:author="#YANG JIANFEI#" w:date="2023-11-07T21:35:00Z">
            <w:rPr>
              <w:spacing w:val="-4"/>
            </w:rPr>
          </w:rPrChange>
        </w:rPr>
        <w:t>allows</w:t>
      </w:r>
      <w:r w:rsidRPr="00560D56">
        <w:rPr>
          <w:color w:val="000000" w:themeColor="text1"/>
          <w:spacing w:val="-8"/>
          <w:rPrChange w:id="2652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653" w:author="#YANG JIANFEI#" w:date="2023-11-07T21:35:00Z">
            <w:rPr>
              <w:spacing w:val="-4"/>
            </w:rPr>
          </w:rPrChange>
        </w:rPr>
        <w:t>for</w:t>
      </w:r>
      <w:r w:rsidRPr="00560D56">
        <w:rPr>
          <w:color w:val="000000" w:themeColor="text1"/>
          <w:spacing w:val="-8"/>
          <w:rPrChange w:id="2654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655" w:author="#YANG JIANFEI#" w:date="2023-11-07T21:35:00Z">
            <w:rPr>
              <w:spacing w:val="-4"/>
            </w:rPr>
          </w:rPrChange>
        </w:rPr>
        <w:t>the</w:t>
      </w:r>
      <w:r w:rsidRPr="00560D56">
        <w:rPr>
          <w:color w:val="000000" w:themeColor="text1"/>
          <w:spacing w:val="-8"/>
          <w:rPrChange w:id="2656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657" w:author="#YANG JIANFEI#" w:date="2023-11-07T21:35:00Z">
            <w:rPr>
              <w:spacing w:val="-4"/>
            </w:rPr>
          </w:rPrChange>
        </w:rPr>
        <w:t>simultaneous</w:t>
      </w:r>
      <w:r w:rsidRPr="00560D56">
        <w:rPr>
          <w:color w:val="000000" w:themeColor="text1"/>
          <w:spacing w:val="-8"/>
          <w:rPrChange w:id="2658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659" w:author="#YANG JIANFEI#" w:date="2023-11-07T21:35:00Z">
            <w:rPr>
              <w:spacing w:val="-4"/>
            </w:rPr>
          </w:rPrChange>
        </w:rPr>
        <w:t>consideration</w:t>
      </w:r>
      <w:r w:rsidRPr="00560D56">
        <w:rPr>
          <w:color w:val="000000" w:themeColor="text1"/>
          <w:spacing w:val="-8"/>
          <w:rPrChange w:id="2660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661" w:author="#YANG JIANFEI#" w:date="2023-11-07T21:35:00Z">
            <w:rPr>
              <w:spacing w:val="-4"/>
            </w:rPr>
          </w:rPrChange>
        </w:rPr>
        <w:t>of</w:t>
      </w:r>
      <w:r w:rsidRPr="00560D56">
        <w:rPr>
          <w:color w:val="000000" w:themeColor="text1"/>
          <w:spacing w:val="-8"/>
          <w:rPrChange w:id="2662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663" w:author="#YANG JIANFEI#" w:date="2023-11-07T21:35:00Z">
            <w:rPr>
              <w:spacing w:val="-4"/>
            </w:rPr>
          </w:rPrChange>
        </w:rPr>
        <w:t>information</w:t>
      </w:r>
      <w:r w:rsidRPr="00560D56">
        <w:rPr>
          <w:color w:val="000000" w:themeColor="text1"/>
          <w:spacing w:val="-8"/>
          <w:rPrChange w:id="2664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665" w:author="#YANG JIANFEI#" w:date="2023-11-07T21:35:00Z">
            <w:rPr>
              <w:spacing w:val="-4"/>
            </w:rPr>
          </w:rPrChange>
        </w:rPr>
        <w:t>from</w:t>
      </w:r>
      <w:r w:rsidRPr="00560D56">
        <w:rPr>
          <w:color w:val="000000" w:themeColor="text1"/>
          <w:spacing w:val="-8"/>
          <w:rPrChange w:id="2666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667" w:author="#YANG JIANFEI#" w:date="2023-11-07T21:35:00Z">
            <w:rPr>
              <w:spacing w:val="-4"/>
            </w:rPr>
          </w:rPrChange>
        </w:rPr>
        <w:t>various</w:t>
      </w:r>
      <w:r w:rsidRPr="00560D56">
        <w:rPr>
          <w:color w:val="000000" w:themeColor="text1"/>
          <w:spacing w:val="-9"/>
          <w:rPrChange w:id="2668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669" w:author="#YANG JIANFEI#" w:date="2023-11-07T21:35:00Z">
            <w:rPr>
              <w:spacing w:val="-4"/>
            </w:rPr>
          </w:rPrChange>
        </w:rPr>
        <w:t xml:space="preserve">po- </w:t>
      </w:r>
      <w:proofErr w:type="spellStart"/>
      <w:r w:rsidRPr="00560D56">
        <w:rPr>
          <w:color w:val="000000" w:themeColor="text1"/>
          <w:rPrChange w:id="2670" w:author="#YANG JIANFEI#" w:date="2023-11-07T21:35:00Z">
            <w:rPr/>
          </w:rPrChange>
        </w:rPr>
        <w:t>sitions</w:t>
      </w:r>
      <w:proofErr w:type="spellEnd"/>
      <w:r w:rsidRPr="00560D56">
        <w:rPr>
          <w:color w:val="000000" w:themeColor="text1"/>
          <w:spacing w:val="-10"/>
          <w:rPrChange w:id="2671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2672" w:author="#YANG JIANFEI#" w:date="2023-11-07T21:35:00Z">
            <w:rPr/>
          </w:rPrChange>
        </w:rPr>
        <w:t>in</w:t>
      </w:r>
      <w:r w:rsidRPr="00560D56">
        <w:rPr>
          <w:color w:val="000000" w:themeColor="text1"/>
          <w:spacing w:val="-10"/>
          <w:rPrChange w:id="2673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2674" w:author="#YANG JIANFEI#" w:date="2023-11-07T21:35:00Z">
            <w:rPr/>
          </w:rPrChange>
        </w:rPr>
        <w:t>the</w:t>
      </w:r>
      <w:r w:rsidRPr="00560D56">
        <w:rPr>
          <w:color w:val="000000" w:themeColor="text1"/>
          <w:spacing w:val="-10"/>
          <w:rPrChange w:id="2675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2676" w:author="#YANG JIANFEI#" w:date="2023-11-07T21:35:00Z">
            <w:rPr/>
          </w:rPrChange>
        </w:rPr>
        <w:t>sequence.</w:t>
      </w:r>
      <w:r w:rsidRPr="00560D56">
        <w:rPr>
          <w:color w:val="000000" w:themeColor="text1"/>
          <w:spacing w:val="-10"/>
          <w:rPrChange w:id="2677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2678" w:author="#YANG JIANFEI#" w:date="2023-11-07T21:35:00Z">
            <w:rPr/>
          </w:rPrChange>
        </w:rPr>
        <w:t>Thus,</w:t>
      </w:r>
      <w:r w:rsidRPr="00560D56">
        <w:rPr>
          <w:color w:val="000000" w:themeColor="text1"/>
          <w:spacing w:val="-10"/>
          <w:rPrChange w:id="2679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2680" w:author="#YANG JIANFEI#" w:date="2023-11-07T21:35:00Z">
            <w:rPr/>
          </w:rPrChange>
        </w:rPr>
        <w:t>the</w:t>
      </w:r>
      <w:r w:rsidRPr="00560D56">
        <w:rPr>
          <w:color w:val="000000" w:themeColor="text1"/>
          <w:spacing w:val="-10"/>
          <w:rPrChange w:id="2681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2682" w:author="#YANG JIANFEI#" w:date="2023-11-07T21:35:00Z">
            <w:rPr/>
          </w:rPrChange>
        </w:rPr>
        <w:t>Transformer</w:t>
      </w:r>
      <w:r w:rsidRPr="00560D56">
        <w:rPr>
          <w:color w:val="000000" w:themeColor="text1"/>
          <w:spacing w:val="-10"/>
          <w:rPrChange w:id="2683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2684" w:author="#YANG JIANFEI#" w:date="2023-11-07T21:35:00Z">
            <w:rPr/>
          </w:rPrChange>
        </w:rPr>
        <w:t>captures</w:t>
      </w:r>
      <w:r w:rsidRPr="00560D56">
        <w:rPr>
          <w:color w:val="000000" w:themeColor="text1"/>
          <w:spacing w:val="-10"/>
          <w:rPrChange w:id="2685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2686" w:author="#YANG JIANFEI#" w:date="2023-11-07T21:35:00Z">
            <w:rPr/>
          </w:rPrChange>
        </w:rPr>
        <w:t>both</w:t>
      </w:r>
      <w:r w:rsidRPr="00560D56">
        <w:rPr>
          <w:color w:val="000000" w:themeColor="text1"/>
          <w:spacing w:val="-10"/>
          <w:rPrChange w:id="2687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2688" w:author="#YANG JIANFEI#" w:date="2023-11-07T21:35:00Z">
            <w:rPr/>
          </w:rPrChange>
        </w:rPr>
        <w:t>local</w:t>
      </w:r>
      <w:r w:rsidRPr="00560D56">
        <w:rPr>
          <w:color w:val="000000" w:themeColor="text1"/>
          <w:spacing w:val="-10"/>
          <w:rPrChange w:id="2689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2690" w:author="#YANG JIANFEI#" w:date="2023-11-07T21:35:00Z">
            <w:rPr/>
          </w:rPrChange>
        </w:rPr>
        <w:t>and</w:t>
      </w:r>
      <w:r w:rsidRPr="00560D56">
        <w:rPr>
          <w:color w:val="000000" w:themeColor="text1"/>
          <w:spacing w:val="-10"/>
          <w:rPrChange w:id="2691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2692" w:author="#YANG JIANFEI#" w:date="2023-11-07T21:35:00Z">
            <w:rPr/>
          </w:rPrChange>
        </w:rPr>
        <w:t xml:space="preserve">global </w:t>
      </w:r>
      <w:r w:rsidRPr="00560D56">
        <w:rPr>
          <w:color w:val="000000" w:themeColor="text1"/>
          <w:spacing w:val="-2"/>
          <w:rPrChange w:id="2693" w:author="#YANG JIANFEI#" w:date="2023-11-07T21:35:00Z">
            <w:rPr>
              <w:spacing w:val="-2"/>
            </w:rPr>
          </w:rPrChange>
        </w:rPr>
        <w:t>relationships</w:t>
      </w:r>
      <w:r w:rsidRPr="00560D56">
        <w:rPr>
          <w:color w:val="000000" w:themeColor="text1"/>
          <w:spacing w:val="-5"/>
          <w:rPrChange w:id="2694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695" w:author="#YANG JIANFEI#" w:date="2023-11-07T21:35:00Z">
            <w:rPr>
              <w:spacing w:val="-2"/>
            </w:rPr>
          </w:rPrChange>
        </w:rPr>
        <w:t>within</w:t>
      </w:r>
      <w:r w:rsidRPr="00560D56">
        <w:rPr>
          <w:color w:val="000000" w:themeColor="text1"/>
          <w:spacing w:val="-5"/>
          <w:rPrChange w:id="2696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697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5"/>
          <w:rPrChange w:id="2698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699" w:author="#YANG JIANFEI#" w:date="2023-11-07T21:35:00Z">
            <w:rPr>
              <w:spacing w:val="-2"/>
            </w:rPr>
          </w:rPrChange>
        </w:rPr>
        <w:t>sequence.</w:t>
      </w:r>
      <w:r w:rsidRPr="00560D56">
        <w:rPr>
          <w:color w:val="000000" w:themeColor="text1"/>
          <w:spacing w:val="-5"/>
          <w:rPrChange w:id="2700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701" w:author="#YANG JIANFEI#" w:date="2023-11-07T21:35:00Z">
            <w:rPr>
              <w:spacing w:val="-2"/>
            </w:rPr>
          </w:rPrChange>
        </w:rPr>
        <w:t>Considering</w:t>
      </w:r>
      <w:r w:rsidRPr="00560D56">
        <w:rPr>
          <w:color w:val="000000" w:themeColor="text1"/>
          <w:spacing w:val="-5"/>
          <w:rPrChange w:id="2702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703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5"/>
          <w:rPrChange w:id="2704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705" w:author="#YANG JIANFEI#" w:date="2023-11-07T21:35:00Z">
            <w:rPr>
              <w:spacing w:val="-2"/>
            </w:rPr>
          </w:rPrChange>
        </w:rPr>
        <w:t>distinct</w:t>
      </w:r>
      <w:r w:rsidRPr="00560D56">
        <w:rPr>
          <w:color w:val="000000" w:themeColor="text1"/>
          <w:spacing w:val="-5"/>
          <w:rPrChange w:id="2706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707" w:author="#YANG JIANFEI#" w:date="2023-11-07T21:35:00Z">
            <w:rPr>
              <w:spacing w:val="-2"/>
            </w:rPr>
          </w:rPrChange>
        </w:rPr>
        <w:t>waveform</w:t>
      </w:r>
      <w:r w:rsidRPr="00560D56">
        <w:rPr>
          <w:color w:val="000000" w:themeColor="text1"/>
          <w:spacing w:val="-5"/>
          <w:rPrChange w:id="2708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709" w:author="#YANG JIANFEI#" w:date="2023-11-07T21:35:00Z">
            <w:rPr>
              <w:spacing w:val="-2"/>
            </w:rPr>
          </w:rPrChange>
        </w:rPr>
        <w:t>periods and</w:t>
      </w:r>
      <w:r w:rsidRPr="00560D56">
        <w:rPr>
          <w:color w:val="000000" w:themeColor="text1"/>
          <w:spacing w:val="-7"/>
          <w:rPrChange w:id="2710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711" w:author="#YANG JIANFEI#" w:date="2023-11-07T21:35:00Z">
            <w:rPr>
              <w:spacing w:val="-2"/>
            </w:rPr>
          </w:rPrChange>
        </w:rPr>
        <w:t>patterns</w:t>
      </w:r>
      <w:r w:rsidRPr="00560D56">
        <w:rPr>
          <w:color w:val="000000" w:themeColor="text1"/>
          <w:spacing w:val="-7"/>
          <w:rPrChange w:id="2712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713" w:author="#YANG JIANFEI#" w:date="2023-11-07T21:35:00Z">
            <w:rPr>
              <w:spacing w:val="-2"/>
            </w:rPr>
          </w:rPrChange>
        </w:rPr>
        <w:t>of</w:t>
      </w:r>
      <w:r w:rsidRPr="00560D56">
        <w:rPr>
          <w:color w:val="000000" w:themeColor="text1"/>
          <w:spacing w:val="-7"/>
          <w:rPrChange w:id="2714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715" w:author="#YANG JIANFEI#" w:date="2023-11-07T21:35:00Z">
            <w:rPr>
              <w:spacing w:val="-2"/>
            </w:rPr>
          </w:rPrChange>
        </w:rPr>
        <w:t>ECG</w:t>
      </w:r>
      <w:r w:rsidRPr="00560D56">
        <w:rPr>
          <w:color w:val="000000" w:themeColor="text1"/>
          <w:spacing w:val="-7"/>
          <w:rPrChange w:id="2716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717" w:author="#YANG JIANFEI#" w:date="2023-11-07T21:35:00Z">
            <w:rPr>
              <w:spacing w:val="-2"/>
            </w:rPr>
          </w:rPrChange>
        </w:rPr>
        <w:t>and</w:t>
      </w:r>
      <w:r w:rsidRPr="00560D56">
        <w:rPr>
          <w:color w:val="000000" w:themeColor="text1"/>
          <w:spacing w:val="-7"/>
          <w:rPrChange w:id="2718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719" w:author="#YANG JIANFEI#" w:date="2023-11-07T21:35:00Z">
            <w:rPr>
              <w:spacing w:val="-2"/>
            </w:rPr>
          </w:rPrChange>
        </w:rPr>
        <w:t>respiration,</w:t>
      </w:r>
      <w:r w:rsidRPr="00560D56">
        <w:rPr>
          <w:color w:val="000000" w:themeColor="text1"/>
          <w:spacing w:val="-7"/>
          <w:rPrChange w:id="2720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721" w:author="#YANG JIANFEI#" w:date="2023-11-07T21:35:00Z">
            <w:rPr>
              <w:spacing w:val="-2"/>
            </w:rPr>
          </w:rPrChange>
        </w:rPr>
        <w:t>we</w:t>
      </w:r>
      <w:r w:rsidRPr="00560D56">
        <w:rPr>
          <w:color w:val="000000" w:themeColor="text1"/>
          <w:spacing w:val="-7"/>
          <w:rPrChange w:id="2722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723" w:author="#YANG JIANFEI#" w:date="2023-11-07T21:35:00Z">
            <w:rPr>
              <w:spacing w:val="-2"/>
            </w:rPr>
          </w:rPrChange>
        </w:rPr>
        <w:t>employ</w:t>
      </w:r>
      <w:r w:rsidRPr="00560D56">
        <w:rPr>
          <w:color w:val="000000" w:themeColor="text1"/>
          <w:spacing w:val="-7"/>
          <w:rPrChange w:id="2724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725" w:author="#YANG JIANFEI#" w:date="2023-11-07T21:35:00Z">
            <w:rPr>
              <w:spacing w:val="-2"/>
            </w:rPr>
          </w:rPrChange>
        </w:rPr>
        <w:t>two</w:t>
      </w:r>
      <w:r w:rsidRPr="00560D56">
        <w:rPr>
          <w:color w:val="000000" w:themeColor="text1"/>
          <w:spacing w:val="-7"/>
          <w:rPrChange w:id="2726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727" w:author="#YANG JIANFEI#" w:date="2023-11-07T21:35:00Z">
            <w:rPr>
              <w:spacing w:val="-2"/>
            </w:rPr>
          </w:rPrChange>
        </w:rPr>
        <w:t>independent</w:t>
      </w:r>
      <w:r w:rsidRPr="00560D56">
        <w:rPr>
          <w:color w:val="000000" w:themeColor="text1"/>
          <w:spacing w:val="-7"/>
          <w:rPrChange w:id="2728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729" w:author="#YANG JIANFEI#" w:date="2023-11-07T21:35:00Z">
            <w:rPr>
              <w:spacing w:val="-2"/>
            </w:rPr>
          </w:rPrChange>
        </w:rPr>
        <w:t>and</w:t>
      </w:r>
      <w:r w:rsidRPr="00560D56">
        <w:rPr>
          <w:color w:val="000000" w:themeColor="text1"/>
          <w:spacing w:val="-7"/>
          <w:rPrChange w:id="2730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731" w:author="#YANG JIANFEI#" w:date="2023-11-07T21:35:00Z">
            <w:rPr>
              <w:spacing w:val="-2"/>
            </w:rPr>
          </w:rPrChange>
        </w:rPr>
        <w:t xml:space="preserve">parallel </w:t>
      </w:r>
      <w:r w:rsidRPr="00560D56">
        <w:rPr>
          <w:color w:val="000000" w:themeColor="text1"/>
          <w:spacing w:val="-6"/>
          <w:rPrChange w:id="2732" w:author="#YANG JIANFEI#" w:date="2023-11-07T21:35:00Z">
            <w:rPr>
              <w:spacing w:val="-6"/>
            </w:rPr>
          </w:rPrChange>
        </w:rPr>
        <w:t xml:space="preserve">Transformer networks to extract temporal features for each subtask. These </w:t>
      </w:r>
      <w:proofErr w:type="spellStart"/>
      <w:r w:rsidRPr="00560D56">
        <w:rPr>
          <w:color w:val="000000" w:themeColor="text1"/>
          <w:spacing w:val="-6"/>
          <w:rPrChange w:id="2733" w:author="#YANG JIANFEI#" w:date="2023-11-07T21:35:00Z">
            <w:rPr>
              <w:spacing w:val="-6"/>
            </w:rPr>
          </w:rPrChange>
        </w:rPr>
        <w:t>tem</w:t>
      </w:r>
      <w:proofErr w:type="spellEnd"/>
      <w:r w:rsidRPr="00560D56">
        <w:rPr>
          <w:color w:val="000000" w:themeColor="text1"/>
          <w:spacing w:val="-6"/>
          <w:rPrChange w:id="2734" w:author="#YANG JIANFEI#" w:date="2023-11-07T21:35:00Z">
            <w:rPr>
              <w:spacing w:val="-6"/>
            </w:rPr>
          </w:rPrChange>
        </w:rPr>
        <w:t xml:space="preserve">- </w:t>
      </w:r>
      <w:r w:rsidRPr="00560D56">
        <w:rPr>
          <w:color w:val="000000" w:themeColor="text1"/>
          <w:rPrChange w:id="2735" w:author="#YANG JIANFEI#" w:date="2023-11-07T21:35:00Z">
            <w:rPr/>
          </w:rPrChange>
        </w:rPr>
        <w:t>poral</w:t>
      </w:r>
      <w:r w:rsidRPr="00560D56">
        <w:rPr>
          <w:color w:val="000000" w:themeColor="text1"/>
          <w:spacing w:val="-13"/>
          <w:rPrChange w:id="2736" w:author="#YANG JIANFEI#" w:date="2023-11-07T21:35:00Z">
            <w:rPr>
              <w:spacing w:val="-13"/>
            </w:rPr>
          </w:rPrChange>
        </w:rPr>
        <w:t xml:space="preserve"> </w:t>
      </w:r>
      <w:r w:rsidRPr="00560D56">
        <w:rPr>
          <w:color w:val="000000" w:themeColor="text1"/>
          <w:rPrChange w:id="2737" w:author="#YANG JIANFEI#" w:date="2023-11-07T21:35:00Z">
            <w:rPr/>
          </w:rPrChange>
        </w:rPr>
        <w:t>features</w:t>
      </w:r>
      <w:r w:rsidRPr="00560D56">
        <w:rPr>
          <w:color w:val="000000" w:themeColor="text1"/>
          <w:spacing w:val="-12"/>
          <w:rPrChange w:id="2738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739" w:author="#YANG JIANFEI#" w:date="2023-11-07T21:35:00Z">
            <w:rPr/>
          </w:rPrChange>
        </w:rPr>
        <w:t>serve</w:t>
      </w:r>
      <w:r w:rsidRPr="00560D56">
        <w:rPr>
          <w:color w:val="000000" w:themeColor="text1"/>
          <w:spacing w:val="-12"/>
          <w:rPrChange w:id="2740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741" w:author="#YANG JIANFEI#" w:date="2023-11-07T21:35:00Z">
            <w:rPr/>
          </w:rPrChange>
        </w:rPr>
        <w:t>as</w:t>
      </w:r>
      <w:r w:rsidRPr="00560D56">
        <w:rPr>
          <w:color w:val="000000" w:themeColor="text1"/>
          <w:spacing w:val="-12"/>
          <w:rPrChange w:id="2742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743" w:author="#YANG JIANFEI#" w:date="2023-11-07T21:35:00Z">
            <w:rPr/>
          </w:rPrChange>
        </w:rPr>
        <w:t>inputs</w:t>
      </w:r>
      <w:r w:rsidRPr="00560D56">
        <w:rPr>
          <w:color w:val="000000" w:themeColor="text1"/>
          <w:spacing w:val="-12"/>
          <w:rPrChange w:id="2744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745" w:author="#YANG JIANFEI#" w:date="2023-11-07T21:35:00Z">
            <w:rPr/>
          </w:rPrChange>
        </w:rPr>
        <w:t>to</w:t>
      </w:r>
      <w:r w:rsidRPr="00560D56">
        <w:rPr>
          <w:color w:val="000000" w:themeColor="text1"/>
          <w:spacing w:val="-12"/>
          <w:rPrChange w:id="2746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747" w:author="#YANG JIANFEI#" w:date="2023-11-07T21:35:00Z">
            <w:rPr/>
          </w:rPrChange>
        </w:rPr>
        <w:t>the</w:t>
      </w:r>
      <w:r w:rsidRPr="00560D56">
        <w:rPr>
          <w:color w:val="000000" w:themeColor="text1"/>
          <w:spacing w:val="-12"/>
          <w:rPrChange w:id="2748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2749" w:author="#YANG JIANFEI#" w:date="2023-11-07T21:35:00Z">
            <w:rPr/>
          </w:rPrChange>
        </w:rPr>
        <w:t>decoder.</w:t>
      </w:r>
    </w:p>
    <w:p w14:paraId="7DD5AB92" w14:textId="77777777" w:rsidR="00F82CC7" w:rsidRPr="00560D56" w:rsidRDefault="00000000">
      <w:pPr>
        <w:spacing w:before="3"/>
        <w:ind w:left="122"/>
        <w:jc w:val="both"/>
        <w:rPr>
          <w:b/>
          <w:i/>
          <w:color w:val="000000" w:themeColor="text1"/>
          <w:rPrChange w:id="2750" w:author="#YANG JIANFEI#" w:date="2023-11-07T21:35:00Z">
            <w:rPr>
              <w:b/>
              <w:i/>
            </w:rPr>
          </w:rPrChange>
        </w:rPr>
      </w:pPr>
      <w:r w:rsidRPr="00560D56">
        <w:rPr>
          <w:b/>
          <w:i/>
          <w:color w:val="000000" w:themeColor="text1"/>
          <w:rPrChange w:id="2751" w:author="#YANG JIANFEI#" w:date="2023-11-07T21:35:00Z">
            <w:rPr>
              <w:b/>
              <w:i/>
            </w:rPr>
          </w:rPrChange>
        </w:rPr>
        <w:t>Diffusion</w:t>
      </w:r>
      <w:r w:rsidRPr="00560D56">
        <w:rPr>
          <w:b/>
          <w:i/>
          <w:color w:val="000000" w:themeColor="text1"/>
          <w:spacing w:val="-8"/>
          <w:rPrChange w:id="2752" w:author="#YANG JIANFEI#" w:date="2023-11-07T21:35:00Z">
            <w:rPr>
              <w:b/>
              <w:i/>
              <w:spacing w:val="-8"/>
            </w:rPr>
          </w:rPrChange>
        </w:rPr>
        <w:t xml:space="preserve"> </w:t>
      </w:r>
      <w:r w:rsidRPr="00560D56">
        <w:rPr>
          <w:b/>
          <w:i/>
          <w:color w:val="000000" w:themeColor="text1"/>
          <w:rPrChange w:id="2753" w:author="#YANG JIANFEI#" w:date="2023-11-07T21:35:00Z">
            <w:rPr>
              <w:b/>
              <w:i/>
            </w:rPr>
          </w:rPrChange>
        </w:rPr>
        <w:t>Models</w:t>
      </w:r>
      <w:r w:rsidRPr="00560D56">
        <w:rPr>
          <w:b/>
          <w:i/>
          <w:color w:val="000000" w:themeColor="text1"/>
          <w:spacing w:val="-7"/>
          <w:rPrChange w:id="2754" w:author="#YANG JIANFEI#" w:date="2023-11-07T21:35:00Z">
            <w:rPr>
              <w:b/>
              <w:i/>
              <w:spacing w:val="-7"/>
            </w:rPr>
          </w:rPrChange>
        </w:rPr>
        <w:t xml:space="preserve"> </w:t>
      </w:r>
      <w:r w:rsidRPr="00560D56">
        <w:rPr>
          <w:b/>
          <w:i/>
          <w:color w:val="000000" w:themeColor="text1"/>
          <w:rPrChange w:id="2755" w:author="#YANG JIANFEI#" w:date="2023-11-07T21:35:00Z">
            <w:rPr>
              <w:b/>
              <w:i/>
            </w:rPr>
          </w:rPrChange>
        </w:rPr>
        <w:t>for</w:t>
      </w:r>
      <w:r w:rsidRPr="00560D56">
        <w:rPr>
          <w:b/>
          <w:i/>
          <w:color w:val="000000" w:themeColor="text1"/>
          <w:spacing w:val="-7"/>
          <w:rPrChange w:id="2756" w:author="#YANG JIANFEI#" w:date="2023-11-07T21:35:00Z">
            <w:rPr>
              <w:b/>
              <w:i/>
              <w:spacing w:val="-7"/>
            </w:rPr>
          </w:rPrChange>
        </w:rPr>
        <w:t xml:space="preserve"> </w:t>
      </w:r>
      <w:r w:rsidRPr="00560D56">
        <w:rPr>
          <w:b/>
          <w:i/>
          <w:color w:val="000000" w:themeColor="text1"/>
          <w:rPrChange w:id="2757" w:author="#YANG JIANFEI#" w:date="2023-11-07T21:35:00Z">
            <w:rPr>
              <w:b/>
              <w:i/>
            </w:rPr>
          </w:rPrChange>
        </w:rPr>
        <w:t>Vital</w:t>
      </w:r>
      <w:r w:rsidRPr="00560D56">
        <w:rPr>
          <w:b/>
          <w:i/>
          <w:color w:val="000000" w:themeColor="text1"/>
          <w:spacing w:val="-7"/>
          <w:rPrChange w:id="2758" w:author="#YANG JIANFEI#" w:date="2023-11-07T21:35:00Z">
            <w:rPr>
              <w:b/>
              <w:i/>
              <w:spacing w:val="-7"/>
            </w:rPr>
          </w:rPrChange>
        </w:rPr>
        <w:t xml:space="preserve"> </w:t>
      </w:r>
      <w:r w:rsidRPr="00560D56">
        <w:rPr>
          <w:b/>
          <w:i/>
          <w:color w:val="000000" w:themeColor="text1"/>
          <w:rPrChange w:id="2759" w:author="#YANG JIANFEI#" w:date="2023-11-07T21:35:00Z">
            <w:rPr>
              <w:b/>
              <w:i/>
            </w:rPr>
          </w:rPrChange>
        </w:rPr>
        <w:t>Sign</w:t>
      </w:r>
      <w:r w:rsidRPr="00560D56">
        <w:rPr>
          <w:b/>
          <w:i/>
          <w:color w:val="000000" w:themeColor="text1"/>
          <w:spacing w:val="-8"/>
          <w:rPrChange w:id="2760" w:author="#YANG JIANFEI#" w:date="2023-11-07T21:35:00Z">
            <w:rPr>
              <w:b/>
              <w:i/>
              <w:spacing w:val="-8"/>
            </w:rPr>
          </w:rPrChange>
        </w:rPr>
        <w:t xml:space="preserve"> </w:t>
      </w:r>
      <w:r w:rsidRPr="00560D56">
        <w:rPr>
          <w:b/>
          <w:i/>
          <w:color w:val="000000" w:themeColor="text1"/>
          <w:spacing w:val="-2"/>
          <w:rPrChange w:id="2761" w:author="#YANG JIANFEI#" w:date="2023-11-07T21:35:00Z">
            <w:rPr>
              <w:b/>
              <w:i/>
              <w:spacing w:val="-2"/>
            </w:rPr>
          </w:rPrChange>
        </w:rPr>
        <w:t>Refinement.</w:t>
      </w:r>
    </w:p>
    <w:p w14:paraId="09240A23" w14:textId="77777777" w:rsidR="00F82CC7" w:rsidRPr="00560D56" w:rsidRDefault="00000000">
      <w:pPr>
        <w:pStyle w:val="a3"/>
        <w:spacing w:before="13" w:line="252" w:lineRule="auto"/>
        <w:ind w:left="122" w:right="667" w:firstLine="218"/>
        <w:jc w:val="both"/>
        <w:rPr>
          <w:color w:val="000000" w:themeColor="text1"/>
          <w:rPrChange w:id="2762" w:author="#YANG JIANFEI#" w:date="2023-11-07T21:35:00Z">
            <w:rPr/>
          </w:rPrChange>
        </w:rPr>
      </w:pPr>
      <w:r w:rsidRPr="00560D56">
        <w:rPr>
          <w:noProof/>
          <w:color w:val="000000" w:themeColor="text1"/>
          <w:rPrChange w:id="2763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42BACF5C" wp14:editId="13B1CCD3">
                <wp:simplePos x="0" y="0"/>
                <wp:positionH relativeFrom="page">
                  <wp:posOffset>737997</wp:posOffset>
                </wp:positionH>
                <wp:positionV relativeFrom="paragraph">
                  <wp:posOffset>428011</wp:posOffset>
                </wp:positionV>
                <wp:extent cx="4500245" cy="372745"/>
                <wp:effectExtent l="0" t="0" r="0" b="0"/>
                <wp:wrapNone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00245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8709762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r>
                              <w:rPr>
                                <w:spacing w:val="-4"/>
                              </w:rPr>
                              <w:t>representing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data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at timestep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𝑡, which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subject to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noise. 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diffusion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pacing w:val="-5"/>
                              </w:rPr>
                              <w:t>model</w:t>
                            </w:r>
                            <w:proofErr w:type="gram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BACF5C" id="Textbox 30" o:spid="_x0000_s1033" type="#_x0000_t202" style="position:absolute;left:0;text-align:left;margin-left:58.1pt;margin-top:33.7pt;width:354.35pt;height:29.35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" filled="f" stroked="f">
                <v:textbox inset="0,0,0,0">
                  <w:txbxContent>
                    <w:p w14:paraId="08709762" w14:textId="77777777" w:rsidR="00F82CC7" w:rsidRDefault="00000000">
                      <w:pPr>
                        <w:pStyle w:val="a3"/>
                        <w:spacing w:before="152"/>
                      </w:pPr>
                      <w:r>
                        <w:rPr>
                          <w:spacing w:val="-4"/>
                        </w:rPr>
                        <w:t>representing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the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data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at timestep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𝑡, which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subject to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noise. 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diffusion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proofErr w:type="gramStart"/>
                      <w:r>
                        <w:rPr>
                          <w:spacing w:val="-5"/>
                        </w:rPr>
                        <w:t>model</w:t>
                      </w:r>
                      <w:proofErr w:type="gramEnd"/>
                    </w:p>
                  </w:txbxContent>
                </v:textbox>
                <w10:wrap anchorx="page"/>
              </v:shape>
            </w:pict>
          </mc:Fallback>
        </mc:AlternateContent>
      </w:r>
      <w:r w:rsidRPr="00560D56">
        <w:rPr>
          <w:noProof/>
          <w:color w:val="000000" w:themeColor="text1"/>
          <w:rPrChange w:id="2764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270B6A4F" wp14:editId="7BFA2041">
                <wp:simplePos x="0" y="0"/>
                <wp:positionH relativeFrom="page">
                  <wp:posOffset>1390738</wp:posOffset>
                </wp:positionH>
                <wp:positionV relativeFrom="paragraph">
                  <wp:posOffset>255939</wp:posOffset>
                </wp:positionV>
                <wp:extent cx="3857625" cy="372745"/>
                <wp:effectExtent l="0" t="0" r="0" b="0"/>
                <wp:wrapNone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57625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1DC7E0" w14:textId="77777777" w:rsidR="00F82CC7" w:rsidRDefault="00000000">
                            <w:pPr>
                              <w:pStyle w:val="a3"/>
                              <w:tabs>
                                <w:tab w:val="left" w:pos="5678"/>
                              </w:tabs>
                              <w:spacing w:before="152"/>
                            </w:pPr>
                            <w:r>
                              <w:rPr>
                                <w:w w:val="90"/>
                              </w:rPr>
                              <w:t>𝐻</w:t>
                            </w:r>
                            <w:r>
                              <w:rPr>
                                <w:spacing w:val="-1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(0)</w:t>
                            </w:r>
                            <w:r>
                              <w:tab/>
                            </w:r>
                            <w:r>
                              <w:rPr>
                                <w:w w:val="90"/>
                              </w:rPr>
                              <w:t>𝐻</w:t>
                            </w:r>
                            <w:r>
                              <w:rPr>
                                <w:spacing w:val="-1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5"/>
                              </w:rPr>
                              <w:t>(𝑡)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0B6A4F" id="Textbox 31" o:spid="_x0000_s1034" type="#_x0000_t202" style="position:absolute;left:0;text-align:left;margin-left:109.5pt;margin-top:20.15pt;width:303.75pt;height:29.35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" filled="f" stroked="f">
                <v:textbox inset="0,0,0,0">
                  <w:txbxContent>
                    <w:p w14:paraId="6C1DC7E0" w14:textId="77777777" w:rsidR="00F82CC7" w:rsidRDefault="00000000">
                      <w:pPr>
                        <w:pStyle w:val="a3"/>
                        <w:tabs>
                          <w:tab w:val="left" w:pos="5678"/>
                        </w:tabs>
                        <w:spacing w:before="152"/>
                      </w:pPr>
                      <w:r>
                        <w:rPr>
                          <w:w w:val="90"/>
                        </w:rPr>
                        <w:t>𝐻</w:t>
                      </w:r>
                      <w:r>
                        <w:rPr>
                          <w:spacing w:val="-16"/>
                          <w:w w:val="90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(0)</w:t>
                      </w:r>
                      <w:r>
                        <w:tab/>
                      </w:r>
                      <w:r>
                        <w:rPr>
                          <w:w w:val="90"/>
                        </w:rPr>
                        <w:t>𝐻</w:t>
                      </w:r>
                      <w:r>
                        <w:rPr>
                          <w:spacing w:val="-16"/>
                          <w:w w:val="90"/>
                        </w:rPr>
                        <w:t xml:space="preserve"> </w:t>
                      </w:r>
                      <w:r>
                        <w:rPr>
                          <w:spacing w:val="-5"/>
                          <w:w w:val="85"/>
                        </w:rPr>
                        <w:t>(𝑡)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60D56">
        <w:rPr>
          <w:color w:val="000000" w:themeColor="text1"/>
          <w:spacing w:val="-2"/>
          <w:rPrChange w:id="2765" w:author="#YANG JIANFEI#" w:date="2023-11-07T21:35:00Z">
            <w:rPr>
              <w:spacing w:val="-2"/>
            </w:rPr>
          </w:rPrChange>
        </w:rPr>
        <w:t>Diffusion</w:t>
      </w:r>
      <w:r w:rsidRPr="00560D56">
        <w:rPr>
          <w:color w:val="000000" w:themeColor="text1"/>
          <w:spacing w:val="-11"/>
          <w:rPrChange w:id="2766" w:author="#YANG JIANFEI#" w:date="2023-11-07T21:35:00Z">
            <w:rPr>
              <w:spacing w:val="-11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767" w:author="#YANG JIANFEI#" w:date="2023-11-07T21:35:00Z">
            <w:rPr>
              <w:spacing w:val="-2"/>
            </w:rPr>
          </w:rPrChange>
        </w:rPr>
        <w:t>models</w:t>
      </w:r>
      <w:r w:rsidRPr="00560D56">
        <w:rPr>
          <w:color w:val="000000" w:themeColor="text1"/>
          <w:spacing w:val="-10"/>
          <w:rPrChange w:id="2768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769" w:author="#YANG JIANFEI#" w:date="2023-11-07T21:35:00Z">
            <w:rPr>
              <w:spacing w:val="-2"/>
            </w:rPr>
          </w:rPrChange>
        </w:rPr>
        <w:t>are</w:t>
      </w:r>
      <w:r w:rsidRPr="00560D56">
        <w:rPr>
          <w:color w:val="000000" w:themeColor="text1"/>
          <w:spacing w:val="-10"/>
          <w:rPrChange w:id="2770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771" w:author="#YANG JIANFEI#" w:date="2023-11-07T21:35:00Z">
            <w:rPr>
              <w:spacing w:val="-2"/>
            </w:rPr>
          </w:rPrChange>
        </w:rPr>
        <w:t>a</w:t>
      </w:r>
      <w:r w:rsidRPr="00560D56">
        <w:rPr>
          <w:color w:val="000000" w:themeColor="text1"/>
          <w:spacing w:val="-10"/>
          <w:rPrChange w:id="2772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773" w:author="#YANG JIANFEI#" w:date="2023-11-07T21:35:00Z">
            <w:rPr>
              <w:spacing w:val="-2"/>
            </w:rPr>
          </w:rPrChange>
        </w:rPr>
        <w:t>class</w:t>
      </w:r>
      <w:r w:rsidRPr="00560D56">
        <w:rPr>
          <w:color w:val="000000" w:themeColor="text1"/>
          <w:spacing w:val="-10"/>
          <w:rPrChange w:id="2774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775" w:author="#YANG JIANFEI#" w:date="2023-11-07T21:35:00Z">
            <w:rPr>
              <w:spacing w:val="-2"/>
            </w:rPr>
          </w:rPrChange>
        </w:rPr>
        <w:t>of</w:t>
      </w:r>
      <w:r w:rsidRPr="00560D56">
        <w:rPr>
          <w:color w:val="000000" w:themeColor="text1"/>
          <w:spacing w:val="-10"/>
          <w:rPrChange w:id="2776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777" w:author="#YANG JIANFEI#" w:date="2023-11-07T21:35:00Z">
            <w:rPr>
              <w:spacing w:val="-2"/>
            </w:rPr>
          </w:rPrChange>
        </w:rPr>
        <w:t>probabilistic</w:t>
      </w:r>
      <w:r w:rsidRPr="00560D56">
        <w:rPr>
          <w:color w:val="000000" w:themeColor="text1"/>
          <w:spacing w:val="-10"/>
          <w:rPrChange w:id="2778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779" w:author="#YANG JIANFEI#" w:date="2023-11-07T21:35:00Z">
            <w:rPr>
              <w:spacing w:val="-2"/>
            </w:rPr>
          </w:rPrChange>
        </w:rPr>
        <w:t>models</w:t>
      </w:r>
      <w:r w:rsidRPr="00560D56">
        <w:rPr>
          <w:color w:val="000000" w:themeColor="text1"/>
          <w:spacing w:val="-10"/>
          <w:rPrChange w:id="2780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781" w:author="#YANG JIANFEI#" w:date="2023-11-07T21:35:00Z">
            <w:rPr>
              <w:spacing w:val="-2"/>
            </w:rPr>
          </w:rPrChange>
        </w:rPr>
        <w:t>used</w:t>
      </w:r>
      <w:r w:rsidRPr="00560D56">
        <w:rPr>
          <w:color w:val="000000" w:themeColor="text1"/>
          <w:spacing w:val="-10"/>
          <w:rPrChange w:id="2782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783" w:author="#YANG JIANFEI#" w:date="2023-11-07T21:35:00Z">
            <w:rPr>
              <w:spacing w:val="-2"/>
            </w:rPr>
          </w:rPrChange>
        </w:rPr>
        <w:t>in</w:t>
      </w:r>
      <w:r w:rsidRPr="00560D56">
        <w:rPr>
          <w:color w:val="000000" w:themeColor="text1"/>
          <w:spacing w:val="-11"/>
          <w:rPrChange w:id="2784" w:author="#YANG JIANFEI#" w:date="2023-11-07T21:35:00Z">
            <w:rPr>
              <w:spacing w:val="-11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785" w:author="#YANG JIANFEI#" w:date="2023-11-07T21:35:00Z">
            <w:rPr>
              <w:spacing w:val="-2"/>
            </w:rPr>
          </w:rPrChange>
        </w:rPr>
        <w:t>deep</w:t>
      </w:r>
      <w:r w:rsidRPr="00560D56">
        <w:rPr>
          <w:color w:val="000000" w:themeColor="text1"/>
          <w:spacing w:val="-10"/>
          <w:rPrChange w:id="2786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787" w:author="#YANG JIANFEI#" w:date="2023-11-07T21:35:00Z">
            <w:rPr>
              <w:spacing w:val="-2"/>
            </w:rPr>
          </w:rPrChange>
        </w:rPr>
        <w:t>learning</w:t>
      </w:r>
      <w:r w:rsidRPr="00560D56">
        <w:rPr>
          <w:color w:val="000000" w:themeColor="text1"/>
          <w:spacing w:val="-10"/>
          <w:rPrChange w:id="2788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789" w:author="#YANG JIANFEI#" w:date="2023-11-07T21:35:00Z">
            <w:rPr>
              <w:spacing w:val="-2"/>
            </w:rPr>
          </w:rPrChange>
        </w:rPr>
        <w:t xml:space="preserve">to </w:t>
      </w:r>
      <w:r w:rsidRPr="00560D56">
        <w:rPr>
          <w:color w:val="000000" w:themeColor="text1"/>
          <w:rPrChange w:id="2790" w:author="#YANG JIANFEI#" w:date="2023-11-07T21:35:00Z">
            <w:rPr/>
          </w:rPrChange>
        </w:rPr>
        <w:t>describe</w:t>
      </w:r>
      <w:r w:rsidRPr="00560D56">
        <w:rPr>
          <w:color w:val="000000" w:themeColor="text1"/>
          <w:spacing w:val="-10"/>
          <w:rPrChange w:id="2791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2792" w:author="#YANG JIANFEI#" w:date="2023-11-07T21:35:00Z">
            <w:rPr/>
          </w:rPrChange>
        </w:rPr>
        <w:t>the</w:t>
      </w:r>
      <w:r w:rsidRPr="00560D56">
        <w:rPr>
          <w:color w:val="000000" w:themeColor="text1"/>
          <w:spacing w:val="-10"/>
          <w:rPrChange w:id="2793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2794" w:author="#YANG JIANFEI#" w:date="2023-11-07T21:35:00Z">
            <w:rPr/>
          </w:rPrChange>
        </w:rPr>
        <w:t>temporal</w:t>
      </w:r>
      <w:r w:rsidRPr="00560D56">
        <w:rPr>
          <w:color w:val="000000" w:themeColor="text1"/>
          <w:spacing w:val="-10"/>
          <w:rPrChange w:id="2795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2796" w:author="#YANG JIANFEI#" w:date="2023-11-07T21:35:00Z">
            <w:rPr/>
          </w:rPrChange>
        </w:rPr>
        <w:t>evolution</w:t>
      </w:r>
      <w:r w:rsidRPr="00560D56">
        <w:rPr>
          <w:color w:val="000000" w:themeColor="text1"/>
          <w:spacing w:val="-10"/>
          <w:rPrChange w:id="2797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2798" w:author="#YANG JIANFEI#" w:date="2023-11-07T21:35:00Z">
            <w:rPr/>
          </w:rPrChange>
        </w:rPr>
        <w:t>of</w:t>
      </w:r>
      <w:r w:rsidRPr="00560D56">
        <w:rPr>
          <w:color w:val="000000" w:themeColor="text1"/>
          <w:spacing w:val="-10"/>
          <w:rPrChange w:id="2799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2800" w:author="#YANG JIANFEI#" w:date="2023-11-07T21:35:00Z">
            <w:rPr/>
          </w:rPrChange>
        </w:rPr>
        <w:t>data.</w:t>
      </w:r>
      <w:r w:rsidRPr="00560D56">
        <w:rPr>
          <w:color w:val="000000" w:themeColor="text1"/>
          <w:spacing w:val="-10"/>
          <w:rPrChange w:id="2801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2802" w:author="#YANG JIANFEI#" w:date="2023-11-07T21:35:00Z">
            <w:rPr/>
          </w:rPrChange>
        </w:rPr>
        <w:t>In</w:t>
      </w:r>
      <w:r w:rsidRPr="00560D56">
        <w:rPr>
          <w:color w:val="000000" w:themeColor="text1"/>
          <w:spacing w:val="-10"/>
          <w:rPrChange w:id="2803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2804" w:author="#YANG JIANFEI#" w:date="2023-11-07T21:35:00Z">
            <w:rPr/>
          </w:rPrChange>
        </w:rPr>
        <w:t>your</w:t>
      </w:r>
      <w:r w:rsidRPr="00560D56">
        <w:rPr>
          <w:color w:val="000000" w:themeColor="text1"/>
          <w:spacing w:val="-10"/>
          <w:rPrChange w:id="2805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2806" w:author="#YANG JIANFEI#" w:date="2023-11-07T21:35:00Z">
            <w:rPr/>
          </w:rPrChange>
        </w:rPr>
        <w:t>context,</w:t>
      </w:r>
      <w:r w:rsidRPr="00560D56">
        <w:rPr>
          <w:color w:val="000000" w:themeColor="text1"/>
          <w:spacing w:val="-10"/>
          <w:rPrChange w:id="2807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2808" w:author="#YANG JIANFEI#" w:date="2023-11-07T21:35:00Z">
            <w:rPr/>
          </w:rPrChange>
        </w:rPr>
        <w:t>you</w:t>
      </w:r>
      <w:r w:rsidRPr="00560D56">
        <w:rPr>
          <w:color w:val="000000" w:themeColor="text1"/>
          <w:spacing w:val="-10"/>
          <w:rPrChange w:id="2809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2810" w:author="#YANG JIANFEI#" w:date="2023-11-07T21:35:00Z">
            <w:rPr/>
          </w:rPrChange>
        </w:rPr>
        <w:t>have</w:t>
      </w:r>
      <w:r w:rsidRPr="00560D56">
        <w:rPr>
          <w:color w:val="000000" w:themeColor="text1"/>
          <w:spacing w:val="-10"/>
          <w:rPrChange w:id="2811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2812" w:author="#YANG JIANFEI#" w:date="2023-11-07T21:35:00Z">
            <w:rPr/>
          </w:rPrChange>
        </w:rPr>
        <w:t>input</w:t>
      </w:r>
      <w:r w:rsidRPr="00560D56">
        <w:rPr>
          <w:color w:val="000000" w:themeColor="text1"/>
          <w:spacing w:val="-10"/>
          <w:rPrChange w:id="2813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2814" w:author="#YANG JIANFEI#" w:date="2023-11-07T21:35:00Z">
            <w:rPr/>
          </w:rPrChange>
        </w:rPr>
        <w:t>data denoted as</w:t>
      </w:r>
      <w:r w:rsidRPr="00560D56">
        <w:rPr>
          <w:color w:val="000000" w:themeColor="text1"/>
          <w:spacing w:val="80"/>
          <w:rPrChange w:id="2815" w:author="#YANG JIANFEI#" w:date="2023-11-07T21:35:00Z">
            <w:rPr>
              <w:spacing w:val="80"/>
            </w:rPr>
          </w:rPrChange>
        </w:rPr>
        <w:t xml:space="preserve"> </w:t>
      </w:r>
      <w:proofErr w:type="gramStart"/>
      <w:r w:rsidRPr="00560D56">
        <w:rPr>
          <w:color w:val="000000" w:themeColor="text1"/>
          <w:spacing w:val="80"/>
          <w:rPrChange w:id="2816" w:author="#YANG JIANFEI#" w:date="2023-11-07T21:35:00Z">
            <w:rPr>
              <w:spacing w:val="80"/>
            </w:rPr>
          </w:rPrChange>
        </w:rPr>
        <w:t xml:space="preserve">  </w:t>
      </w:r>
      <w:r w:rsidRPr="00560D56">
        <w:rPr>
          <w:color w:val="000000" w:themeColor="text1"/>
          <w:rPrChange w:id="2817" w:author="#YANG JIANFEI#" w:date="2023-11-07T21:35:00Z">
            <w:rPr/>
          </w:rPrChange>
        </w:rPr>
        <w:t>,</w:t>
      </w:r>
      <w:proofErr w:type="gramEnd"/>
      <w:r w:rsidRPr="00560D56">
        <w:rPr>
          <w:color w:val="000000" w:themeColor="text1"/>
          <w:rPrChange w:id="2818" w:author="#YANG JIANFEI#" w:date="2023-11-07T21:35:00Z">
            <w:rPr/>
          </w:rPrChange>
        </w:rPr>
        <w:t xml:space="preserve"> representing the initial state of the heartbeat signal, and</w:t>
      </w:r>
    </w:p>
    <w:p w14:paraId="46A58B33" w14:textId="77777777" w:rsidR="00F82CC7" w:rsidRPr="00560D56" w:rsidRDefault="00F82CC7">
      <w:pPr>
        <w:pStyle w:val="a3"/>
        <w:spacing w:before="13"/>
        <w:rPr>
          <w:color w:val="000000" w:themeColor="text1"/>
          <w:rPrChange w:id="2819" w:author="#YANG JIANFEI#" w:date="2023-11-07T21:35:00Z">
            <w:rPr/>
          </w:rPrChange>
        </w:rPr>
      </w:pPr>
    </w:p>
    <w:p w14:paraId="57D9FCFE" w14:textId="77777777" w:rsidR="00F82CC7" w:rsidRPr="00560D56" w:rsidRDefault="00000000">
      <w:pPr>
        <w:pStyle w:val="a3"/>
        <w:ind w:left="122"/>
        <w:jc w:val="both"/>
        <w:rPr>
          <w:color w:val="000000" w:themeColor="text1"/>
          <w:rPrChange w:id="2820" w:author="#YANG JIANFEI#" w:date="2023-11-07T21:35:00Z">
            <w:rPr/>
          </w:rPrChange>
        </w:rPr>
      </w:pPr>
      <w:r w:rsidRPr="00560D56">
        <w:rPr>
          <w:color w:val="000000" w:themeColor="text1"/>
          <w:spacing w:val="-4"/>
          <w:rPrChange w:id="2821" w:author="#YANG JIANFEI#" w:date="2023-11-07T21:35:00Z">
            <w:rPr>
              <w:spacing w:val="-4"/>
            </w:rPr>
          </w:rPrChange>
        </w:rPr>
        <w:t>aims</w:t>
      </w:r>
      <w:r w:rsidRPr="00560D56">
        <w:rPr>
          <w:color w:val="000000" w:themeColor="text1"/>
          <w:spacing w:val="-6"/>
          <w:rPrChange w:id="2822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823" w:author="#YANG JIANFEI#" w:date="2023-11-07T21:35:00Z">
            <w:rPr>
              <w:spacing w:val="-4"/>
            </w:rPr>
          </w:rPrChange>
        </w:rPr>
        <w:t>to</w:t>
      </w:r>
      <w:r w:rsidRPr="00560D56">
        <w:rPr>
          <w:color w:val="000000" w:themeColor="text1"/>
          <w:spacing w:val="-6"/>
          <w:rPrChange w:id="2824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825" w:author="#YANG JIANFEI#" w:date="2023-11-07T21:35:00Z">
            <w:rPr>
              <w:spacing w:val="-4"/>
            </w:rPr>
          </w:rPrChange>
        </w:rPr>
        <w:t>refine</w:t>
      </w:r>
      <w:r w:rsidRPr="00560D56">
        <w:rPr>
          <w:color w:val="000000" w:themeColor="text1"/>
          <w:spacing w:val="-7"/>
          <w:rPrChange w:id="2826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827" w:author="#YANG JIANFEI#" w:date="2023-11-07T21:35:00Z">
            <w:rPr>
              <w:spacing w:val="-4"/>
            </w:rPr>
          </w:rPrChange>
        </w:rPr>
        <w:t>this</w:t>
      </w:r>
      <w:r w:rsidRPr="00560D56">
        <w:rPr>
          <w:color w:val="000000" w:themeColor="text1"/>
          <w:spacing w:val="-5"/>
          <w:rPrChange w:id="2828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829" w:author="#YANG JIANFEI#" w:date="2023-11-07T21:35:00Z">
            <w:rPr>
              <w:spacing w:val="-4"/>
            </w:rPr>
          </w:rPrChange>
        </w:rPr>
        <w:t>signal</w:t>
      </w:r>
      <w:r w:rsidRPr="00560D56">
        <w:rPr>
          <w:color w:val="000000" w:themeColor="text1"/>
          <w:spacing w:val="-6"/>
          <w:rPrChange w:id="2830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831" w:author="#YANG JIANFEI#" w:date="2023-11-07T21:35:00Z">
            <w:rPr>
              <w:spacing w:val="-4"/>
            </w:rPr>
          </w:rPrChange>
        </w:rPr>
        <w:t>and</w:t>
      </w:r>
      <w:r w:rsidRPr="00560D56">
        <w:rPr>
          <w:color w:val="000000" w:themeColor="text1"/>
          <w:spacing w:val="-6"/>
          <w:rPrChange w:id="2832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833" w:author="#YANG JIANFEI#" w:date="2023-11-07T21:35:00Z">
            <w:rPr>
              <w:spacing w:val="-4"/>
            </w:rPr>
          </w:rPrChange>
        </w:rPr>
        <w:t>obtain</w:t>
      </w:r>
      <w:r w:rsidRPr="00560D56">
        <w:rPr>
          <w:color w:val="000000" w:themeColor="text1"/>
          <w:spacing w:val="-6"/>
          <w:rPrChange w:id="2834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835" w:author="#YANG JIANFEI#" w:date="2023-11-07T21:35:00Z">
            <w:rPr>
              <w:spacing w:val="-4"/>
            </w:rPr>
          </w:rPrChange>
        </w:rPr>
        <w:t>a</w:t>
      </w:r>
      <w:r w:rsidRPr="00560D56">
        <w:rPr>
          <w:color w:val="000000" w:themeColor="text1"/>
          <w:spacing w:val="-6"/>
          <w:rPrChange w:id="2836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837" w:author="#YANG JIANFEI#" w:date="2023-11-07T21:35:00Z">
            <w:rPr>
              <w:spacing w:val="-4"/>
            </w:rPr>
          </w:rPrChange>
        </w:rPr>
        <w:t>cleaner</w:t>
      </w:r>
      <w:r w:rsidRPr="00560D56">
        <w:rPr>
          <w:color w:val="000000" w:themeColor="text1"/>
          <w:spacing w:val="-5"/>
          <w:rPrChange w:id="2838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839" w:author="#YANG JIANFEI#" w:date="2023-11-07T21:35:00Z">
            <w:rPr>
              <w:spacing w:val="-4"/>
            </w:rPr>
          </w:rPrChange>
        </w:rPr>
        <w:t>output.</w:t>
      </w:r>
    </w:p>
    <w:p w14:paraId="60CB7177" w14:textId="77777777" w:rsidR="00F82CC7" w:rsidRPr="00560D56" w:rsidRDefault="00000000">
      <w:pPr>
        <w:pStyle w:val="a3"/>
        <w:spacing w:before="13" w:line="252" w:lineRule="auto"/>
        <w:ind w:left="122" w:right="629" w:firstLine="218"/>
        <w:jc w:val="both"/>
        <w:rPr>
          <w:color w:val="000000" w:themeColor="text1"/>
          <w:rPrChange w:id="2840" w:author="#YANG JIANFEI#" w:date="2023-11-07T21:35:00Z">
            <w:rPr/>
          </w:rPrChange>
        </w:rPr>
      </w:pPr>
      <w:r w:rsidRPr="00560D56">
        <w:rPr>
          <w:color w:val="000000" w:themeColor="text1"/>
          <w:spacing w:val="-4"/>
          <w:rPrChange w:id="2841" w:author="#YANG JIANFEI#" w:date="2023-11-07T21:35:00Z">
            <w:rPr>
              <w:spacing w:val="-4"/>
            </w:rPr>
          </w:rPrChange>
        </w:rPr>
        <w:t>In</w:t>
      </w:r>
      <w:r w:rsidRPr="00560D56">
        <w:rPr>
          <w:color w:val="000000" w:themeColor="text1"/>
          <w:spacing w:val="-9"/>
          <w:rPrChange w:id="2842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843" w:author="#YANG JIANFEI#" w:date="2023-11-07T21:35:00Z">
            <w:rPr>
              <w:spacing w:val="-4"/>
            </w:rPr>
          </w:rPrChange>
        </w:rPr>
        <w:t>practice,</w:t>
      </w:r>
      <w:r w:rsidRPr="00560D56">
        <w:rPr>
          <w:color w:val="000000" w:themeColor="text1"/>
          <w:spacing w:val="-8"/>
          <w:rPrChange w:id="2844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845" w:author="#YANG JIANFEI#" w:date="2023-11-07T21:35:00Z">
            <w:rPr>
              <w:spacing w:val="-4"/>
            </w:rPr>
          </w:rPrChange>
        </w:rPr>
        <w:t>we</w:t>
      </w:r>
      <w:r w:rsidRPr="00560D56">
        <w:rPr>
          <w:color w:val="000000" w:themeColor="text1"/>
          <w:spacing w:val="-8"/>
          <w:rPrChange w:id="2846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847" w:author="#YANG JIANFEI#" w:date="2023-11-07T21:35:00Z">
            <w:rPr>
              <w:spacing w:val="-4"/>
            </w:rPr>
          </w:rPrChange>
        </w:rPr>
        <w:t>often</w:t>
      </w:r>
      <w:r w:rsidRPr="00560D56">
        <w:rPr>
          <w:color w:val="000000" w:themeColor="text1"/>
          <w:spacing w:val="-8"/>
          <w:rPrChange w:id="2848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849" w:author="#YANG JIANFEI#" w:date="2023-11-07T21:35:00Z">
            <w:rPr>
              <w:spacing w:val="-4"/>
            </w:rPr>
          </w:rPrChange>
        </w:rPr>
        <w:t>work</w:t>
      </w:r>
      <w:r w:rsidRPr="00560D56">
        <w:rPr>
          <w:color w:val="000000" w:themeColor="text1"/>
          <w:spacing w:val="-8"/>
          <w:rPrChange w:id="2850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851" w:author="#YANG JIANFEI#" w:date="2023-11-07T21:35:00Z">
            <w:rPr>
              <w:spacing w:val="-4"/>
            </w:rPr>
          </w:rPrChange>
        </w:rPr>
        <w:t>with</w:t>
      </w:r>
      <w:r w:rsidRPr="00560D56">
        <w:rPr>
          <w:color w:val="000000" w:themeColor="text1"/>
          <w:spacing w:val="-8"/>
          <w:rPrChange w:id="2852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853" w:author="#YANG JIANFEI#" w:date="2023-11-07T21:35:00Z">
            <w:rPr>
              <w:spacing w:val="-4"/>
            </w:rPr>
          </w:rPrChange>
        </w:rPr>
        <w:t>discrete-time</w:t>
      </w:r>
      <w:r w:rsidRPr="00560D56">
        <w:rPr>
          <w:color w:val="000000" w:themeColor="text1"/>
          <w:spacing w:val="-8"/>
          <w:rPrChange w:id="2854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855" w:author="#YANG JIANFEI#" w:date="2023-11-07T21:35:00Z">
            <w:rPr>
              <w:spacing w:val="-4"/>
            </w:rPr>
          </w:rPrChange>
        </w:rPr>
        <w:t>models</w:t>
      </w:r>
      <w:r w:rsidRPr="00560D56">
        <w:rPr>
          <w:color w:val="000000" w:themeColor="text1"/>
          <w:spacing w:val="-8"/>
          <w:rPrChange w:id="2856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857" w:author="#YANG JIANFEI#" w:date="2023-11-07T21:35:00Z">
            <w:rPr>
              <w:spacing w:val="-4"/>
            </w:rPr>
          </w:rPrChange>
        </w:rPr>
        <w:t>for</w:t>
      </w:r>
      <w:r w:rsidRPr="00560D56">
        <w:rPr>
          <w:color w:val="000000" w:themeColor="text1"/>
          <w:spacing w:val="-8"/>
          <w:rPrChange w:id="2858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859" w:author="#YANG JIANFEI#" w:date="2023-11-07T21:35:00Z">
            <w:rPr>
              <w:spacing w:val="-4"/>
            </w:rPr>
          </w:rPrChange>
        </w:rPr>
        <w:t>simplicity.</w:t>
      </w:r>
      <w:r w:rsidRPr="00560D56">
        <w:rPr>
          <w:color w:val="000000" w:themeColor="text1"/>
          <w:spacing w:val="-9"/>
          <w:rPrChange w:id="2860" w:author="#YANG JIANFEI#" w:date="2023-11-07T21:35:00Z">
            <w:rPr>
              <w:spacing w:val="-9"/>
            </w:rPr>
          </w:rPrChange>
        </w:rPr>
        <w:t xml:space="preserve"> </w:t>
      </w:r>
      <w:proofErr w:type="spellStart"/>
      <w:r w:rsidRPr="00560D56">
        <w:rPr>
          <w:color w:val="000000" w:themeColor="text1"/>
          <w:spacing w:val="-4"/>
          <w:rPrChange w:id="2861" w:author="#YANG JIANFEI#" w:date="2023-11-07T21:35:00Z">
            <w:rPr>
              <w:spacing w:val="-4"/>
            </w:rPr>
          </w:rPrChange>
        </w:rPr>
        <w:t>Discretiz</w:t>
      </w:r>
      <w:proofErr w:type="spellEnd"/>
      <w:r w:rsidRPr="00560D56">
        <w:rPr>
          <w:color w:val="000000" w:themeColor="text1"/>
          <w:spacing w:val="-4"/>
          <w:rPrChange w:id="2862" w:author="#YANG JIANFEI#" w:date="2023-11-07T21:35:00Z">
            <w:rPr>
              <w:spacing w:val="-4"/>
            </w:rPr>
          </w:rPrChange>
        </w:rPr>
        <w:t xml:space="preserve">- </w:t>
      </w:r>
      <w:proofErr w:type="spellStart"/>
      <w:r w:rsidRPr="00560D56">
        <w:rPr>
          <w:color w:val="000000" w:themeColor="text1"/>
          <w:rPrChange w:id="2863" w:author="#YANG JIANFEI#" w:date="2023-11-07T21:35:00Z">
            <w:rPr/>
          </w:rPrChange>
        </w:rPr>
        <w:t>ing</w:t>
      </w:r>
      <w:proofErr w:type="spellEnd"/>
      <w:r w:rsidRPr="00560D56">
        <w:rPr>
          <w:color w:val="000000" w:themeColor="text1"/>
          <w:spacing w:val="-9"/>
          <w:rPrChange w:id="2864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rPrChange w:id="2865" w:author="#YANG JIANFEI#" w:date="2023-11-07T21:35:00Z">
            <w:rPr/>
          </w:rPrChange>
        </w:rPr>
        <w:t>the</w:t>
      </w:r>
      <w:r w:rsidRPr="00560D56">
        <w:rPr>
          <w:color w:val="000000" w:themeColor="text1"/>
          <w:spacing w:val="-9"/>
          <w:rPrChange w:id="2866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rPrChange w:id="2867" w:author="#YANG JIANFEI#" w:date="2023-11-07T21:35:00Z">
            <w:rPr/>
          </w:rPrChange>
        </w:rPr>
        <w:t>above</w:t>
      </w:r>
      <w:r w:rsidRPr="00560D56">
        <w:rPr>
          <w:color w:val="000000" w:themeColor="text1"/>
          <w:spacing w:val="-10"/>
          <w:rPrChange w:id="2868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2869" w:author="#YANG JIANFEI#" w:date="2023-11-07T21:35:00Z">
            <w:rPr/>
          </w:rPrChange>
        </w:rPr>
        <w:t>continuous-time</w:t>
      </w:r>
      <w:r w:rsidRPr="00560D56">
        <w:rPr>
          <w:color w:val="000000" w:themeColor="text1"/>
          <w:spacing w:val="-9"/>
          <w:rPrChange w:id="2870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rPrChange w:id="2871" w:author="#YANG JIANFEI#" w:date="2023-11-07T21:35:00Z">
            <w:rPr/>
          </w:rPrChange>
        </w:rPr>
        <w:t>process,</w:t>
      </w:r>
      <w:r w:rsidRPr="00560D56">
        <w:rPr>
          <w:color w:val="000000" w:themeColor="text1"/>
          <w:spacing w:val="-9"/>
          <w:rPrChange w:id="2872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rPrChange w:id="2873" w:author="#YANG JIANFEI#" w:date="2023-11-07T21:35:00Z">
            <w:rPr/>
          </w:rPrChange>
        </w:rPr>
        <w:t>we</w:t>
      </w:r>
      <w:r w:rsidRPr="00560D56">
        <w:rPr>
          <w:color w:val="000000" w:themeColor="text1"/>
          <w:spacing w:val="-10"/>
          <w:rPrChange w:id="2874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2875" w:author="#YANG JIANFEI#" w:date="2023-11-07T21:35:00Z">
            <w:rPr/>
          </w:rPrChange>
        </w:rPr>
        <w:t>get:</w:t>
      </w:r>
    </w:p>
    <w:p w14:paraId="77CCD039" w14:textId="77777777" w:rsidR="00F82CC7" w:rsidRPr="00560D56" w:rsidRDefault="00000000">
      <w:pPr>
        <w:pStyle w:val="a3"/>
        <w:spacing w:before="18"/>
        <w:rPr>
          <w:color w:val="000000" w:themeColor="text1"/>
          <w:sz w:val="20"/>
          <w:rPrChange w:id="2876" w:author="#YANG JIANFEI#" w:date="2023-11-07T21:35:00Z">
            <w:rPr>
              <w:sz w:val="20"/>
            </w:rPr>
          </w:rPrChange>
        </w:rPr>
      </w:pPr>
      <w:r w:rsidRPr="00560D56">
        <w:rPr>
          <w:noProof/>
          <w:color w:val="000000" w:themeColor="text1"/>
          <w:rPrChange w:id="2877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81280" behindDoc="1" locked="0" layoutInCell="1" allowOverlap="1" wp14:anchorId="45B4495C" wp14:editId="306F300E">
                <wp:simplePos x="0" y="0"/>
                <wp:positionH relativeFrom="page">
                  <wp:posOffset>3784079</wp:posOffset>
                </wp:positionH>
                <wp:positionV relativeFrom="paragraph">
                  <wp:posOffset>176115</wp:posOffset>
                </wp:positionV>
                <wp:extent cx="299720" cy="127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97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9720">
                              <a:moveTo>
                                <a:pt x="0" y="0"/>
                              </a:moveTo>
                              <a:lnTo>
                                <a:pt x="299465" y="0"/>
                              </a:lnTo>
                            </a:path>
                          </a:pathLst>
                        </a:custGeom>
                        <a:ln w="554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7B4502" id="Graphic 32" o:spid="_x0000_s1026" style="position:absolute;left:0;text-align:left;margin-left:297.95pt;margin-top:13.85pt;width:23.6pt;height:.1pt;z-index:-251635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9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" path="m,l299465,e" filled="f" strokeweight=".15394mm">
                <v:path arrowok="t"/>
                <w10:wrap type="topAndBottom" anchorx="page"/>
              </v:shape>
            </w:pict>
          </mc:Fallback>
        </mc:AlternateContent>
      </w:r>
    </w:p>
    <w:p w14:paraId="075D0D6D" w14:textId="77777777" w:rsidR="00F82CC7" w:rsidRPr="00560D56" w:rsidRDefault="00000000">
      <w:pPr>
        <w:pStyle w:val="a3"/>
        <w:tabs>
          <w:tab w:val="left" w:pos="1209"/>
          <w:tab w:val="left" w:pos="6866"/>
        </w:tabs>
        <w:spacing w:line="340" w:lineRule="atLeast"/>
        <w:ind w:left="340" w:right="653" w:firstLine="1095"/>
        <w:rPr>
          <w:color w:val="000000" w:themeColor="text1"/>
          <w:rPrChange w:id="2878" w:author="#YANG JIANFEI#" w:date="2023-11-07T21:35:00Z">
            <w:rPr/>
          </w:rPrChange>
        </w:rPr>
      </w:pPr>
      <w:r w:rsidRPr="00560D56">
        <w:rPr>
          <w:color w:val="000000" w:themeColor="text1"/>
          <w:rPrChange w:id="2879" w:author="#YANG JIANFEI#" w:date="2023-11-07T21:35:00Z">
            <w:rPr/>
          </w:rPrChange>
        </w:rPr>
        <w:t>𝐻</w:t>
      </w:r>
      <w:r w:rsidRPr="00560D56">
        <w:rPr>
          <w:color w:val="000000" w:themeColor="text1"/>
          <w:spacing w:val="-6"/>
          <w:rPrChange w:id="2880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rPrChange w:id="2881" w:author="#YANG JIANFEI#" w:date="2023-11-07T21:35:00Z">
            <w:rPr/>
          </w:rPrChange>
        </w:rPr>
        <w:t>(𝑡</w:t>
      </w:r>
      <w:r w:rsidRPr="00560D56">
        <w:rPr>
          <w:color w:val="000000" w:themeColor="text1"/>
          <w:spacing w:val="40"/>
          <w:rPrChange w:id="2882" w:author="#YANG JIANFEI#" w:date="2023-11-07T21:35:00Z">
            <w:rPr>
              <w:spacing w:val="40"/>
            </w:rPr>
          </w:rPrChange>
        </w:rPr>
        <w:t xml:space="preserve"> </w:t>
      </w:r>
      <w:r w:rsidRPr="00560D56">
        <w:rPr>
          <w:color w:val="000000" w:themeColor="text1"/>
          <w:rPrChange w:id="2883" w:author="#YANG JIANFEI#" w:date="2023-11-07T21:35:00Z">
            <w:rPr/>
          </w:rPrChange>
        </w:rPr>
        <w:t>+ Δ𝑡) = 𝐻</w:t>
      </w:r>
      <w:r w:rsidRPr="00560D56">
        <w:rPr>
          <w:color w:val="000000" w:themeColor="text1"/>
          <w:spacing w:val="-6"/>
          <w:rPrChange w:id="2884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rPrChange w:id="2885" w:author="#YANG JIANFEI#" w:date="2023-11-07T21:35:00Z">
            <w:rPr/>
          </w:rPrChange>
        </w:rPr>
        <w:t>(𝑡) + Δ𝑡</w:t>
      </w:r>
      <w:r w:rsidRPr="00560D56">
        <w:rPr>
          <w:color w:val="000000" w:themeColor="text1"/>
          <w:spacing w:val="40"/>
          <w:rPrChange w:id="2886" w:author="#YANG JIANFEI#" w:date="2023-11-07T21:35:00Z">
            <w:rPr>
              <w:spacing w:val="40"/>
            </w:rPr>
          </w:rPrChange>
        </w:rPr>
        <w:t xml:space="preserve"> </w:t>
      </w:r>
      <w:r w:rsidRPr="00560D56">
        <w:rPr>
          <w:color w:val="000000" w:themeColor="text1"/>
          <w:rPrChange w:id="2887" w:author="#YANG JIANFEI#" w:date="2023-11-07T21:35:00Z">
            <w:rPr/>
          </w:rPrChange>
        </w:rPr>
        <w:t>⋅ 𝑓 (𝐻</w:t>
      </w:r>
      <w:r w:rsidRPr="00560D56">
        <w:rPr>
          <w:color w:val="000000" w:themeColor="text1"/>
          <w:spacing w:val="-6"/>
          <w:rPrChange w:id="2888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rPrChange w:id="2889" w:author="#YANG JIANFEI#" w:date="2023-11-07T21:35:00Z">
            <w:rPr/>
          </w:rPrChange>
        </w:rPr>
        <w:t xml:space="preserve">(𝑡), 𝑡; 𝜃) + </w:t>
      </w:r>
      <w:r w:rsidRPr="00560D56">
        <w:rPr>
          <w:color w:val="000000" w:themeColor="text1"/>
          <w:position w:val="-5"/>
          <w:rPrChange w:id="2890" w:author="#YANG JIANFEI#" w:date="2023-11-07T21:35:00Z">
            <w:rPr>
              <w:position w:val="-5"/>
            </w:rPr>
          </w:rPrChange>
        </w:rPr>
        <w:t>√</w:t>
      </w:r>
      <w:r w:rsidRPr="00560D56">
        <w:rPr>
          <w:color w:val="000000" w:themeColor="text1"/>
          <w:rPrChange w:id="2891" w:author="#YANG JIANFEI#" w:date="2023-11-07T21:35:00Z">
            <w:rPr/>
          </w:rPrChange>
        </w:rPr>
        <w:t>Δ𝑡</w:t>
      </w:r>
      <w:r w:rsidRPr="00560D56">
        <w:rPr>
          <w:color w:val="000000" w:themeColor="text1"/>
          <w:spacing w:val="40"/>
          <w:rPrChange w:id="2892" w:author="#YANG JIANFEI#" w:date="2023-11-07T21:35:00Z">
            <w:rPr>
              <w:spacing w:val="40"/>
            </w:rPr>
          </w:rPrChange>
        </w:rPr>
        <w:t xml:space="preserve"> </w:t>
      </w:r>
      <w:r w:rsidRPr="00560D56">
        <w:rPr>
          <w:color w:val="000000" w:themeColor="text1"/>
          <w:rPrChange w:id="2893" w:author="#YANG JIANFEI#" w:date="2023-11-07T21:35:00Z">
            <w:rPr/>
          </w:rPrChange>
        </w:rPr>
        <w:t>⋅ 𝛽</w:t>
      </w:r>
      <w:r w:rsidRPr="00560D56">
        <w:rPr>
          <w:color w:val="000000" w:themeColor="text1"/>
          <w:spacing w:val="40"/>
          <w:rPrChange w:id="2894" w:author="#YANG JIANFEI#" w:date="2023-11-07T21:35:00Z">
            <w:rPr>
              <w:spacing w:val="40"/>
            </w:rPr>
          </w:rPrChange>
        </w:rPr>
        <w:t xml:space="preserve"> </w:t>
      </w:r>
      <w:r w:rsidRPr="00560D56">
        <w:rPr>
          <w:color w:val="000000" w:themeColor="text1"/>
          <w:rPrChange w:id="2895" w:author="#YANG JIANFEI#" w:date="2023-11-07T21:35:00Z">
            <w:rPr/>
          </w:rPrChange>
        </w:rPr>
        <w:t>⋅ 𝜖(𝑡),</w:t>
      </w:r>
      <w:r w:rsidRPr="00560D56">
        <w:rPr>
          <w:color w:val="000000" w:themeColor="text1"/>
          <w:rPrChange w:id="2896" w:author="#YANG JIANFEI#" w:date="2023-11-07T21:35:00Z">
            <w:rPr/>
          </w:rPrChange>
        </w:rPr>
        <w:tab/>
      </w:r>
      <w:r w:rsidRPr="00560D56">
        <w:rPr>
          <w:color w:val="000000" w:themeColor="text1"/>
          <w:spacing w:val="-4"/>
          <w:w w:val="80"/>
          <w:rPrChange w:id="2897" w:author="#YANG JIANFEI#" w:date="2023-11-07T21:35:00Z">
            <w:rPr>
              <w:spacing w:val="-4"/>
              <w:w w:val="80"/>
            </w:rPr>
          </w:rPrChange>
        </w:rPr>
        <w:t>(1.5)</w:t>
      </w:r>
      <w:r w:rsidRPr="00560D56">
        <w:rPr>
          <w:color w:val="000000" w:themeColor="text1"/>
          <w:spacing w:val="-4"/>
          <w:rPrChange w:id="2898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899" w:author="#YANG JIANFEI#" w:date="2023-11-07T21:35:00Z">
            <w:rPr>
              <w:spacing w:val="-2"/>
            </w:rPr>
          </w:rPrChange>
        </w:rPr>
        <w:t>where</w:t>
      </w:r>
      <w:r w:rsidRPr="00560D56">
        <w:rPr>
          <w:color w:val="000000" w:themeColor="text1"/>
          <w:rPrChange w:id="2900" w:author="#YANG JIANFEI#" w:date="2023-11-07T21:35:00Z">
            <w:rPr/>
          </w:rPrChange>
        </w:rPr>
        <w:tab/>
        <w:t>is the time step.</w:t>
      </w:r>
    </w:p>
    <w:p w14:paraId="17D8C5AC" w14:textId="77777777" w:rsidR="00F82CC7" w:rsidRPr="00560D56" w:rsidRDefault="00000000">
      <w:pPr>
        <w:pStyle w:val="a3"/>
        <w:spacing w:line="252" w:lineRule="auto"/>
        <w:ind w:left="122" w:right="667" w:firstLine="218"/>
        <w:jc w:val="both"/>
        <w:rPr>
          <w:color w:val="000000" w:themeColor="text1"/>
          <w:rPrChange w:id="2901" w:author="#YANG JIANFEI#" w:date="2023-11-07T21:35:00Z">
            <w:rPr/>
          </w:rPrChange>
        </w:rPr>
      </w:pPr>
      <w:r w:rsidRPr="00560D56">
        <w:rPr>
          <w:noProof/>
          <w:color w:val="000000" w:themeColor="text1"/>
          <w:rPrChange w:id="2902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51584" behindDoc="1" locked="0" layoutInCell="1" allowOverlap="1" wp14:anchorId="34935690" wp14:editId="136CA51C">
                <wp:simplePos x="0" y="0"/>
                <wp:positionH relativeFrom="page">
                  <wp:posOffset>1263497</wp:posOffset>
                </wp:positionH>
                <wp:positionV relativeFrom="paragraph">
                  <wp:posOffset>-280147</wp:posOffset>
                </wp:positionV>
                <wp:extent cx="120014" cy="372745"/>
                <wp:effectExtent l="0" t="0" r="0" b="0"/>
                <wp:wrapNone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0014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D390794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r>
                              <w:rPr>
                                <w:spacing w:val="-5"/>
                                <w:w w:val="85"/>
                              </w:rPr>
                              <w:t>Δ𝑡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935690" id="Textbox 33" o:spid="_x0000_s1035" type="#_x0000_t202" style="position:absolute;left:0;text-align:left;margin-left:99.5pt;margin-top:-22.05pt;width:9.45pt;height:29.35pt;z-index:-251664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" filled="f" stroked="f">
                <v:textbox inset="0,0,0,0">
                  <w:txbxContent>
                    <w:p w14:paraId="3D390794" w14:textId="77777777" w:rsidR="00F82CC7" w:rsidRDefault="00000000">
                      <w:pPr>
                        <w:pStyle w:val="a3"/>
                        <w:spacing w:before="152"/>
                      </w:pPr>
                      <w:r>
                        <w:rPr>
                          <w:spacing w:val="-5"/>
                          <w:w w:val="85"/>
                        </w:rPr>
                        <w:t>Δ𝑡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60D56">
        <w:rPr>
          <w:noProof/>
          <w:color w:val="000000" w:themeColor="text1"/>
          <w:rPrChange w:id="2903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53632" behindDoc="1" locked="0" layoutInCell="1" allowOverlap="1" wp14:anchorId="4A06F1FF" wp14:editId="077EA0C7">
                <wp:simplePos x="0" y="0"/>
                <wp:positionH relativeFrom="page">
                  <wp:posOffset>737997</wp:posOffset>
                </wp:positionH>
                <wp:positionV relativeFrom="paragraph">
                  <wp:posOffset>236082</wp:posOffset>
                </wp:positionV>
                <wp:extent cx="2047875" cy="372745"/>
                <wp:effectExtent l="0" t="0" r="0" b="0"/>
                <wp:wrapNone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47875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EF8B490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r>
                              <w:rPr>
                                <w:spacing w:val="-4"/>
                              </w:rPr>
                              <w:t>conditioned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on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the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initial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data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𝐻</w:t>
                            </w:r>
                            <w:r>
                              <w:rPr>
                                <w:spacing w:val="-22"/>
                              </w:rPr>
                              <w:t xml:space="preserve"> </w:t>
                            </w:r>
                            <w:r>
                              <w:rPr>
                                <w:spacing w:val="-11"/>
                              </w:rPr>
                              <w:t>(0):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06F1FF" id="Textbox 34" o:spid="_x0000_s1036" type="#_x0000_t202" style="position:absolute;left:0;text-align:left;margin-left:58.1pt;margin-top:18.6pt;width:161.25pt;height:29.35pt;z-index:-2516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" filled="f" stroked="f">
                <v:textbox inset="0,0,0,0">
                  <w:txbxContent>
                    <w:p w14:paraId="0EF8B490" w14:textId="77777777" w:rsidR="00F82CC7" w:rsidRDefault="00000000">
                      <w:pPr>
                        <w:pStyle w:val="a3"/>
                        <w:spacing w:before="152"/>
                      </w:pPr>
                      <w:r>
                        <w:rPr>
                          <w:spacing w:val="-4"/>
                        </w:rPr>
                        <w:t>conditioned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on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the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initial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data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𝐻</w:t>
                      </w:r>
                      <w:r>
                        <w:rPr>
                          <w:spacing w:val="-22"/>
                        </w:rPr>
                        <w:t xml:space="preserve"> </w:t>
                      </w:r>
                      <w:r>
                        <w:rPr>
                          <w:spacing w:val="-11"/>
                        </w:rPr>
                        <w:t>(0):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60D56">
        <w:rPr>
          <w:noProof/>
          <w:color w:val="000000" w:themeColor="text1"/>
          <w:rPrChange w:id="2904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54656" behindDoc="1" locked="0" layoutInCell="1" allowOverlap="1" wp14:anchorId="1FEA9D4E" wp14:editId="06A176DB">
                <wp:simplePos x="0" y="0"/>
                <wp:positionH relativeFrom="page">
                  <wp:posOffset>1409026</wp:posOffset>
                </wp:positionH>
                <wp:positionV relativeFrom="paragraph">
                  <wp:posOffset>64009</wp:posOffset>
                </wp:positionV>
                <wp:extent cx="52069" cy="372745"/>
                <wp:effectExtent l="0" t="0" r="0" b="0"/>
                <wp:wrapNone/>
                <wp:docPr id="35" name="Text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069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635A2DC" w14:textId="77777777" w:rsidR="00F82CC7" w:rsidRDefault="00000000">
                            <w:pPr>
                              <w:spacing w:before="152"/>
                            </w:pPr>
                            <w:r>
                              <w:rPr>
                                <w:spacing w:val="-10"/>
                                <w:w w:val="65"/>
                              </w:rPr>
                              <w:t>𝜃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EA9D4E" id="Textbox 35" o:spid="_x0000_s1037" type="#_x0000_t202" style="position:absolute;left:0;text-align:left;margin-left:110.95pt;margin-top:5.05pt;width:4.1pt;height:29.35pt;z-index:-25166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" filled="f" stroked="f">
                <v:textbox inset="0,0,0,0">
                  <w:txbxContent>
                    <w:p w14:paraId="3635A2DC" w14:textId="77777777" w:rsidR="00F82CC7" w:rsidRDefault="00000000">
                      <w:pPr>
                        <w:spacing w:before="152"/>
                      </w:pPr>
                      <w:r>
                        <w:rPr>
                          <w:spacing w:val="-10"/>
                          <w:w w:val="65"/>
                        </w:rPr>
                        <w:t>𝜃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60D56">
        <w:rPr>
          <w:color w:val="000000" w:themeColor="text1"/>
          <w:spacing w:val="-6"/>
          <w:rPrChange w:id="2905" w:author="#YANG JIANFEI#" w:date="2023-11-07T21:35:00Z">
            <w:rPr>
              <w:spacing w:val="-6"/>
            </w:rPr>
          </w:rPrChange>
        </w:rPr>
        <w:t>Diffusion</w:t>
      </w:r>
      <w:r w:rsidRPr="00560D56">
        <w:rPr>
          <w:color w:val="000000" w:themeColor="text1"/>
          <w:spacing w:val="-7"/>
          <w:rPrChange w:id="2906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2907" w:author="#YANG JIANFEI#" w:date="2023-11-07T21:35:00Z">
            <w:rPr>
              <w:spacing w:val="-6"/>
            </w:rPr>
          </w:rPrChange>
        </w:rPr>
        <w:t>models are trained using variational inference to estimate the</w:t>
      </w:r>
      <w:r w:rsidRPr="00560D56">
        <w:rPr>
          <w:color w:val="000000" w:themeColor="text1"/>
          <w:spacing w:val="-7"/>
          <w:rPrChange w:id="2908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2909" w:author="#YANG JIANFEI#" w:date="2023-11-07T21:35:00Z">
            <w:rPr>
              <w:spacing w:val="-6"/>
            </w:rPr>
          </w:rPrChange>
        </w:rPr>
        <w:t xml:space="preserve">model </w:t>
      </w:r>
      <w:proofErr w:type="gramStart"/>
      <w:r w:rsidRPr="00560D56">
        <w:rPr>
          <w:color w:val="000000" w:themeColor="text1"/>
          <w:spacing w:val="-2"/>
          <w:rPrChange w:id="2910" w:author="#YANG JIANFEI#" w:date="2023-11-07T21:35:00Z">
            <w:rPr>
              <w:spacing w:val="-2"/>
            </w:rPr>
          </w:rPrChange>
        </w:rPr>
        <w:t>parameters</w:t>
      </w:r>
      <w:r w:rsidRPr="00560D56">
        <w:rPr>
          <w:color w:val="000000" w:themeColor="text1"/>
          <w:spacing w:val="59"/>
          <w:rPrChange w:id="2911" w:author="#YANG JIANFEI#" w:date="2023-11-07T21:35:00Z">
            <w:rPr>
              <w:spacing w:val="59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912" w:author="#YANG JIANFEI#" w:date="2023-11-07T21:35:00Z">
            <w:rPr>
              <w:spacing w:val="-2"/>
            </w:rPr>
          </w:rPrChange>
        </w:rPr>
        <w:t>.</w:t>
      </w:r>
      <w:proofErr w:type="gramEnd"/>
      <w:r w:rsidRPr="00560D56">
        <w:rPr>
          <w:color w:val="000000" w:themeColor="text1"/>
          <w:spacing w:val="-7"/>
          <w:rPrChange w:id="2913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914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8"/>
          <w:rPrChange w:id="2915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916" w:author="#YANG JIANFEI#" w:date="2023-11-07T21:35:00Z">
            <w:rPr>
              <w:spacing w:val="-2"/>
            </w:rPr>
          </w:rPrChange>
        </w:rPr>
        <w:t>goal</w:t>
      </w:r>
      <w:r w:rsidRPr="00560D56">
        <w:rPr>
          <w:color w:val="000000" w:themeColor="text1"/>
          <w:spacing w:val="-8"/>
          <w:rPrChange w:id="2917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918" w:author="#YANG JIANFEI#" w:date="2023-11-07T21:35:00Z">
            <w:rPr>
              <w:spacing w:val="-2"/>
            </w:rPr>
          </w:rPrChange>
        </w:rPr>
        <w:t>is</w:t>
      </w:r>
      <w:r w:rsidRPr="00560D56">
        <w:rPr>
          <w:color w:val="000000" w:themeColor="text1"/>
          <w:spacing w:val="-8"/>
          <w:rPrChange w:id="2919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920" w:author="#YANG JIANFEI#" w:date="2023-11-07T21:35:00Z">
            <w:rPr>
              <w:spacing w:val="-2"/>
            </w:rPr>
          </w:rPrChange>
        </w:rPr>
        <w:t>to</w:t>
      </w:r>
      <w:r w:rsidRPr="00560D56">
        <w:rPr>
          <w:color w:val="000000" w:themeColor="text1"/>
          <w:spacing w:val="-7"/>
          <w:rPrChange w:id="2921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922" w:author="#YANG JIANFEI#" w:date="2023-11-07T21:35:00Z">
            <w:rPr>
              <w:spacing w:val="-2"/>
            </w:rPr>
          </w:rPrChange>
        </w:rPr>
        <w:t>learn</w:t>
      </w:r>
      <w:r w:rsidRPr="00560D56">
        <w:rPr>
          <w:color w:val="000000" w:themeColor="text1"/>
          <w:spacing w:val="-8"/>
          <w:rPrChange w:id="2923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924" w:author="#YANG JIANFEI#" w:date="2023-11-07T21:35:00Z">
            <w:rPr>
              <w:spacing w:val="-2"/>
            </w:rPr>
          </w:rPrChange>
        </w:rPr>
        <w:t>a</w:t>
      </w:r>
      <w:r w:rsidRPr="00560D56">
        <w:rPr>
          <w:color w:val="000000" w:themeColor="text1"/>
          <w:spacing w:val="-8"/>
          <w:rPrChange w:id="2925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926" w:author="#YANG JIANFEI#" w:date="2023-11-07T21:35:00Z">
            <w:rPr>
              <w:spacing w:val="-2"/>
            </w:rPr>
          </w:rPrChange>
        </w:rPr>
        <w:t>distribution</w:t>
      </w:r>
      <w:r w:rsidRPr="00560D56">
        <w:rPr>
          <w:color w:val="000000" w:themeColor="text1"/>
          <w:spacing w:val="-8"/>
          <w:rPrChange w:id="2927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928" w:author="#YANG JIANFEI#" w:date="2023-11-07T21:35:00Z">
            <w:rPr>
              <w:spacing w:val="-2"/>
            </w:rPr>
          </w:rPrChange>
        </w:rPr>
        <w:t>over</w:t>
      </w:r>
      <w:r w:rsidRPr="00560D56">
        <w:rPr>
          <w:color w:val="000000" w:themeColor="text1"/>
          <w:spacing w:val="-7"/>
          <w:rPrChange w:id="2929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930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8"/>
          <w:rPrChange w:id="2931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932" w:author="#YANG JIANFEI#" w:date="2023-11-07T21:35:00Z">
            <w:rPr>
              <w:spacing w:val="-2"/>
            </w:rPr>
          </w:rPrChange>
        </w:rPr>
        <w:t>data</w:t>
      </w:r>
      <w:r w:rsidRPr="00560D56">
        <w:rPr>
          <w:color w:val="000000" w:themeColor="text1"/>
          <w:spacing w:val="-8"/>
          <w:rPrChange w:id="2933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934" w:author="#YANG JIANFEI#" w:date="2023-11-07T21:35:00Z">
            <w:rPr>
              <w:spacing w:val="-2"/>
            </w:rPr>
          </w:rPrChange>
        </w:rPr>
        <w:t>at</w:t>
      </w:r>
      <w:r w:rsidRPr="00560D56">
        <w:rPr>
          <w:color w:val="000000" w:themeColor="text1"/>
          <w:spacing w:val="-8"/>
          <w:rPrChange w:id="2935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936" w:author="#YANG JIANFEI#" w:date="2023-11-07T21:35:00Z">
            <w:rPr>
              <w:spacing w:val="-2"/>
            </w:rPr>
          </w:rPrChange>
        </w:rPr>
        <w:t>each</w:t>
      </w:r>
      <w:r w:rsidRPr="00560D56">
        <w:rPr>
          <w:color w:val="000000" w:themeColor="text1"/>
          <w:spacing w:val="-7"/>
          <w:rPrChange w:id="2937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2938" w:author="#YANG JIANFEI#" w:date="2023-11-07T21:35:00Z">
            <w:rPr>
              <w:spacing w:val="-2"/>
            </w:rPr>
          </w:rPrChange>
        </w:rPr>
        <w:t>time</w:t>
      </w:r>
      <w:r w:rsidRPr="00560D56">
        <w:rPr>
          <w:color w:val="000000" w:themeColor="text1"/>
          <w:spacing w:val="-8"/>
          <w:rPrChange w:id="2939" w:author="#YANG JIANFEI#" w:date="2023-11-07T21:35:00Z">
            <w:rPr>
              <w:spacing w:val="-8"/>
            </w:rPr>
          </w:rPrChange>
        </w:rPr>
        <w:t xml:space="preserve"> </w:t>
      </w:r>
      <w:proofErr w:type="gramStart"/>
      <w:r w:rsidRPr="00560D56">
        <w:rPr>
          <w:color w:val="000000" w:themeColor="text1"/>
          <w:spacing w:val="-4"/>
          <w:rPrChange w:id="2940" w:author="#YANG JIANFEI#" w:date="2023-11-07T21:35:00Z">
            <w:rPr>
              <w:spacing w:val="-4"/>
            </w:rPr>
          </w:rPrChange>
        </w:rPr>
        <w:t>step</w:t>
      </w:r>
      <w:proofErr w:type="gramEnd"/>
    </w:p>
    <w:p w14:paraId="72241E5D" w14:textId="77777777" w:rsidR="00F82CC7" w:rsidRPr="00560D56" w:rsidRDefault="00F82CC7">
      <w:pPr>
        <w:pStyle w:val="a3"/>
        <w:rPr>
          <w:color w:val="000000" w:themeColor="text1"/>
          <w:rPrChange w:id="2941" w:author="#YANG JIANFEI#" w:date="2023-11-07T21:35:00Z">
            <w:rPr/>
          </w:rPrChange>
        </w:rPr>
      </w:pPr>
    </w:p>
    <w:p w14:paraId="6EADCF8B" w14:textId="77777777" w:rsidR="00F82CC7" w:rsidRPr="00560D56" w:rsidRDefault="00F82CC7">
      <w:pPr>
        <w:pStyle w:val="a3"/>
        <w:spacing w:before="52"/>
        <w:rPr>
          <w:color w:val="000000" w:themeColor="text1"/>
          <w:rPrChange w:id="2942" w:author="#YANG JIANFEI#" w:date="2023-11-07T21:35:00Z">
            <w:rPr/>
          </w:rPrChange>
        </w:rPr>
      </w:pPr>
    </w:p>
    <w:p w14:paraId="1CFFE7C8" w14:textId="77777777" w:rsidR="00F82CC7" w:rsidRPr="00560D56" w:rsidRDefault="00000000">
      <w:pPr>
        <w:pStyle w:val="a3"/>
        <w:tabs>
          <w:tab w:val="left" w:pos="6864"/>
        </w:tabs>
        <w:ind w:left="340" w:firstLine="1127"/>
        <w:rPr>
          <w:color w:val="000000" w:themeColor="text1"/>
          <w:rPrChange w:id="2943" w:author="#YANG JIANFEI#" w:date="2023-11-07T21:35:00Z">
            <w:rPr/>
          </w:rPrChange>
        </w:rPr>
      </w:pPr>
      <w:r w:rsidRPr="00560D56">
        <w:rPr>
          <w:noProof/>
          <w:color w:val="000000" w:themeColor="text1"/>
          <w:rPrChange w:id="2944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52608" behindDoc="1" locked="0" layoutInCell="1" allowOverlap="1" wp14:anchorId="7B5967E7" wp14:editId="2FF3F989">
                <wp:simplePos x="0" y="0"/>
                <wp:positionH relativeFrom="page">
                  <wp:posOffset>1263497</wp:posOffset>
                </wp:positionH>
                <wp:positionV relativeFrom="paragraph">
                  <wp:posOffset>214916</wp:posOffset>
                </wp:positionV>
                <wp:extent cx="436880" cy="372745"/>
                <wp:effectExtent l="0" t="0" r="0" b="0"/>
                <wp:wrapNone/>
                <wp:docPr id="36" name="Text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36880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C634258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proofErr w:type="gramStart"/>
                            <w:r>
                              <w:rPr>
                                <w:w w:val="85"/>
                              </w:rPr>
                              <w:t>𝑞(</w:t>
                            </w:r>
                            <w:proofErr w:type="gramEnd"/>
                            <w:r>
                              <w:rPr>
                                <w:w w:val="85"/>
                              </w:rPr>
                              <w:t>𝐻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>(0))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5967E7" id="Textbox 36" o:spid="_x0000_s1038" type="#_x0000_t202" style="position:absolute;left:0;text-align:left;margin-left:99.5pt;margin-top:16.9pt;width:34.4pt;height:29.35pt;z-index:-25166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" filled="f" stroked="f">
                <v:textbox inset="0,0,0,0">
                  <w:txbxContent>
                    <w:p w14:paraId="4C634258" w14:textId="77777777" w:rsidR="00F82CC7" w:rsidRDefault="00000000">
                      <w:pPr>
                        <w:pStyle w:val="a3"/>
                        <w:spacing w:before="152"/>
                      </w:pPr>
                      <w:proofErr w:type="gramStart"/>
                      <w:r>
                        <w:rPr>
                          <w:w w:val="85"/>
                        </w:rPr>
                        <w:t>𝑞(</w:t>
                      </w:r>
                      <w:proofErr w:type="gramEnd"/>
                      <w:r>
                        <w:rPr>
                          <w:w w:val="85"/>
                        </w:rPr>
                        <w:t>𝐻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spacing w:val="-9"/>
                          <w:w w:val="95"/>
                        </w:rPr>
                        <w:t>(0))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proofErr w:type="gramStart"/>
      <w:r w:rsidRPr="00560D56">
        <w:rPr>
          <w:color w:val="000000" w:themeColor="text1"/>
          <w:w w:val="85"/>
          <w:rPrChange w:id="2945" w:author="#YANG JIANFEI#" w:date="2023-11-07T21:35:00Z">
            <w:rPr>
              <w:w w:val="85"/>
            </w:rPr>
          </w:rPrChange>
        </w:rPr>
        <w:t>𝑝(</w:t>
      </w:r>
      <w:proofErr w:type="gramEnd"/>
      <w:r w:rsidRPr="00560D56">
        <w:rPr>
          <w:color w:val="000000" w:themeColor="text1"/>
          <w:w w:val="85"/>
          <w:rPrChange w:id="2946" w:author="#YANG JIANFEI#" w:date="2023-11-07T21:35:00Z">
            <w:rPr>
              <w:w w:val="85"/>
            </w:rPr>
          </w:rPrChange>
        </w:rPr>
        <w:t>𝐻</w:t>
      </w:r>
      <w:r w:rsidRPr="00560D56">
        <w:rPr>
          <w:color w:val="000000" w:themeColor="text1"/>
          <w:spacing w:val="-5"/>
          <w:rPrChange w:id="2947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w w:val="85"/>
          <w:rPrChange w:id="2948" w:author="#YANG JIANFEI#" w:date="2023-11-07T21:35:00Z">
            <w:rPr>
              <w:w w:val="85"/>
            </w:rPr>
          </w:rPrChange>
        </w:rPr>
        <w:t>(𝑡)|𝐻</w:t>
      </w:r>
      <w:r w:rsidRPr="00560D56">
        <w:rPr>
          <w:color w:val="000000" w:themeColor="text1"/>
          <w:spacing w:val="-5"/>
          <w:rPrChange w:id="2949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w w:val="85"/>
          <w:rPrChange w:id="2950" w:author="#YANG JIANFEI#" w:date="2023-11-07T21:35:00Z">
            <w:rPr>
              <w:w w:val="85"/>
            </w:rPr>
          </w:rPrChange>
        </w:rPr>
        <w:t>(0),</w:t>
      </w:r>
      <w:r w:rsidRPr="00560D56">
        <w:rPr>
          <w:color w:val="000000" w:themeColor="text1"/>
          <w:spacing w:val="11"/>
          <w:rPrChange w:id="2951" w:author="#YANG JIANFEI#" w:date="2023-11-07T21:35:00Z">
            <w:rPr>
              <w:spacing w:val="11"/>
            </w:rPr>
          </w:rPrChange>
        </w:rPr>
        <w:t xml:space="preserve"> </w:t>
      </w:r>
      <w:r w:rsidRPr="00560D56">
        <w:rPr>
          <w:color w:val="000000" w:themeColor="text1"/>
          <w:w w:val="85"/>
          <w:rPrChange w:id="2952" w:author="#YANG JIANFEI#" w:date="2023-11-07T21:35:00Z">
            <w:rPr>
              <w:w w:val="85"/>
            </w:rPr>
          </w:rPrChange>
        </w:rPr>
        <w:t>𝜃)</w:t>
      </w:r>
      <w:r w:rsidRPr="00560D56">
        <w:rPr>
          <w:color w:val="000000" w:themeColor="text1"/>
          <w:spacing w:val="52"/>
          <w:rPrChange w:id="2953" w:author="#YANG JIANFEI#" w:date="2023-11-07T21:35:00Z">
            <w:rPr>
              <w:spacing w:val="52"/>
            </w:rPr>
          </w:rPrChange>
        </w:rPr>
        <w:t xml:space="preserve"> </w:t>
      </w:r>
      <w:r w:rsidRPr="00560D56">
        <w:rPr>
          <w:color w:val="000000" w:themeColor="text1"/>
          <w:w w:val="85"/>
          <w:rPrChange w:id="2954" w:author="#YANG JIANFEI#" w:date="2023-11-07T21:35:00Z">
            <w:rPr>
              <w:w w:val="85"/>
            </w:rPr>
          </w:rPrChange>
        </w:rPr>
        <w:t>=</w:t>
      </w:r>
      <w:r w:rsidRPr="00560D56">
        <w:rPr>
          <w:color w:val="000000" w:themeColor="text1"/>
          <w:spacing w:val="51"/>
          <w:rPrChange w:id="2955" w:author="#YANG JIANFEI#" w:date="2023-11-07T21:35:00Z">
            <w:rPr>
              <w:spacing w:val="51"/>
            </w:rPr>
          </w:rPrChange>
        </w:rPr>
        <w:t xml:space="preserve"> </w:t>
      </w:r>
      <w:r w:rsidRPr="00560D56">
        <w:rPr>
          <w:color w:val="000000" w:themeColor="text1"/>
          <w:w w:val="85"/>
          <w:position w:val="-6"/>
          <w:rPrChange w:id="2956" w:author="#YANG JIANFEI#" w:date="2023-11-07T21:35:00Z">
            <w:rPr>
              <w:w w:val="85"/>
              <w:position w:val="-6"/>
            </w:rPr>
          </w:rPrChange>
        </w:rPr>
        <w:t>∫</w:t>
      </w:r>
      <w:r w:rsidRPr="00560D56">
        <w:rPr>
          <w:color w:val="000000" w:themeColor="text1"/>
          <w:spacing w:val="11"/>
          <w:position w:val="-6"/>
          <w:rPrChange w:id="2957" w:author="#YANG JIANFEI#" w:date="2023-11-07T21:35:00Z">
            <w:rPr>
              <w:spacing w:val="11"/>
              <w:position w:val="-6"/>
            </w:rPr>
          </w:rPrChange>
        </w:rPr>
        <w:t xml:space="preserve"> </w:t>
      </w:r>
      <w:r w:rsidRPr="00560D56">
        <w:rPr>
          <w:color w:val="000000" w:themeColor="text1"/>
          <w:w w:val="85"/>
          <w:rPrChange w:id="2958" w:author="#YANG JIANFEI#" w:date="2023-11-07T21:35:00Z">
            <w:rPr>
              <w:w w:val="85"/>
            </w:rPr>
          </w:rPrChange>
        </w:rPr>
        <w:t>𝑝(𝐻</w:t>
      </w:r>
      <w:r w:rsidRPr="00560D56">
        <w:rPr>
          <w:color w:val="000000" w:themeColor="text1"/>
          <w:spacing w:val="-5"/>
          <w:rPrChange w:id="2959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w w:val="85"/>
          <w:rPrChange w:id="2960" w:author="#YANG JIANFEI#" w:date="2023-11-07T21:35:00Z">
            <w:rPr>
              <w:w w:val="85"/>
            </w:rPr>
          </w:rPrChange>
        </w:rPr>
        <w:t>(𝑡)|𝐻</w:t>
      </w:r>
      <w:r w:rsidRPr="00560D56">
        <w:rPr>
          <w:color w:val="000000" w:themeColor="text1"/>
          <w:spacing w:val="-4"/>
          <w:rPrChange w:id="2961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w w:val="85"/>
          <w:rPrChange w:id="2962" w:author="#YANG JIANFEI#" w:date="2023-11-07T21:35:00Z">
            <w:rPr>
              <w:w w:val="85"/>
            </w:rPr>
          </w:rPrChange>
        </w:rPr>
        <w:t>(0),</w:t>
      </w:r>
      <w:r w:rsidRPr="00560D56">
        <w:rPr>
          <w:color w:val="000000" w:themeColor="text1"/>
          <w:spacing w:val="10"/>
          <w:rPrChange w:id="2963" w:author="#YANG JIANFEI#" w:date="2023-11-07T21:35:00Z">
            <w:rPr>
              <w:spacing w:val="10"/>
            </w:rPr>
          </w:rPrChange>
        </w:rPr>
        <w:t xml:space="preserve"> </w:t>
      </w:r>
      <w:r w:rsidRPr="00560D56">
        <w:rPr>
          <w:color w:val="000000" w:themeColor="text1"/>
          <w:w w:val="85"/>
          <w:rPrChange w:id="2964" w:author="#YANG JIANFEI#" w:date="2023-11-07T21:35:00Z">
            <w:rPr>
              <w:w w:val="85"/>
            </w:rPr>
          </w:rPrChange>
        </w:rPr>
        <w:t>𝜃)𝑞(𝐻</w:t>
      </w:r>
      <w:r w:rsidRPr="00560D56">
        <w:rPr>
          <w:color w:val="000000" w:themeColor="text1"/>
          <w:spacing w:val="-5"/>
          <w:rPrChange w:id="2965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w w:val="85"/>
          <w:rPrChange w:id="2966" w:author="#YANG JIANFEI#" w:date="2023-11-07T21:35:00Z">
            <w:rPr>
              <w:w w:val="85"/>
            </w:rPr>
          </w:rPrChange>
        </w:rPr>
        <w:t>(0))𝑑𝐻</w:t>
      </w:r>
      <w:r w:rsidRPr="00560D56">
        <w:rPr>
          <w:color w:val="000000" w:themeColor="text1"/>
          <w:spacing w:val="-4"/>
          <w:rPrChange w:id="2967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4"/>
          <w:w w:val="85"/>
          <w:rPrChange w:id="2968" w:author="#YANG JIANFEI#" w:date="2023-11-07T21:35:00Z">
            <w:rPr>
              <w:spacing w:val="-4"/>
              <w:w w:val="85"/>
            </w:rPr>
          </w:rPrChange>
        </w:rPr>
        <w:t>(0),</w:t>
      </w:r>
      <w:r w:rsidRPr="00560D56">
        <w:rPr>
          <w:color w:val="000000" w:themeColor="text1"/>
          <w:rPrChange w:id="2969" w:author="#YANG JIANFEI#" w:date="2023-11-07T21:35:00Z">
            <w:rPr/>
          </w:rPrChange>
        </w:rPr>
        <w:tab/>
      </w:r>
      <w:r w:rsidRPr="00560D56">
        <w:rPr>
          <w:color w:val="000000" w:themeColor="text1"/>
          <w:spacing w:val="-2"/>
          <w:rPrChange w:id="2970" w:author="#YANG JIANFEI#" w:date="2023-11-07T21:35:00Z">
            <w:rPr>
              <w:spacing w:val="-2"/>
            </w:rPr>
          </w:rPrChange>
        </w:rPr>
        <w:t>(1.6)</w:t>
      </w:r>
    </w:p>
    <w:p w14:paraId="206BA6DF" w14:textId="77777777" w:rsidR="00F82CC7" w:rsidRPr="00560D56" w:rsidRDefault="00000000">
      <w:pPr>
        <w:pStyle w:val="a3"/>
        <w:tabs>
          <w:tab w:val="left" w:pos="1692"/>
        </w:tabs>
        <w:spacing w:before="162" w:line="252" w:lineRule="auto"/>
        <w:ind w:left="122" w:right="630" w:firstLine="218"/>
        <w:jc w:val="both"/>
        <w:rPr>
          <w:color w:val="000000" w:themeColor="text1"/>
          <w:rPrChange w:id="2971" w:author="#YANG JIANFEI#" w:date="2023-11-07T21:35:00Z">
            <w:rPr/>
          </w:rPrChange>
        </w:rPr>
      </w:pPr>
      <w:r w:rsidRPr="00560D56">
        <w:rPr>
          <w:noProof/>
          <w:color w:val="000000" w:themeColor="text1"/>
          <w:rPrChange w:id="2972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50560" behindDoc="1" locked="0" layoutInCell="1" allowOverlap="1" wp14:anchorId="3DB8D6E9" wp14:editId="77196FD3">
                <wp:simplePos x="0" y="0"/>
                <wp:positionH relativeFrom="page">
                  <wp:posOffset>1158544</wp:posOffset>
                </wp:positionH>
                <wp:positionV relativeFrom="paragraph">
                  <wp:posOffset>350832</wp:posOffset>
                </wp:positionV>
                <wp:extent cx="52069" cy="372745"/>
                <wp:effectExtent l="0" t="0" r="0" b="0"/>
                <wp:wrapNone/>
                <wp:docPr id="37" name="Text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069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E66C77A" w14:textId="77777777" w:rsidR="00F82CC7" w:rsidRDefault="00000000">
                            <w:pPr>
                              <w:spacing w:before="152"/>
                            </w:pPr>
                            <w:r>
                              <w:rPr>
                                <w:spacing w:val="-10"/>
                                <w:w w:val="65"/>
                              </w:rPr>
                              <w:t>𝜃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B8D6E9" id="Textbox 37" o:spid="_x0000_s1039" type="#_x0000_t202" style="position:absolute;left:0;text-align:left;margin-left:91.2pt;margin-top:27.6pt;width:4.1pt;height:29.35pt;z-index:-251665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" filled="f" stroked="f">
                <v:textbox inset="0,0,0,0">
                  <w:txbxContent>
                    <w:p w14:paraId="4E66C77A" w14:textId="77777777" w:rsidR="00F82CC7" w:rsidRDefault="00000000">
                      <w:pPr>
                        <w:spacing w:before="152"/>
                      </w:pPr>
                      <w:r>
                        <w:rPr>
                          <w:spacing w:val="-10"/>
                          <w:w w:val="65"/>
                        </w:rPr>
                        <w:t>𝜃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60D56">
        <w:rPr>
          <w:color w:val="000000" w:themeColor="text1"/>
          <w:spacing w:val="-2"/>
          <w:rPrChange w:id="2973" w:author="#YANG JIANFEI#" w:date="2023-11-07T21:35:00Z">
            <w:rPr>
              <w:spacing w:val="-2"/>
            </w:rPr>
          </w:rPrChange>
        </w:rPr>
        <w:t>where</w:t>
      </w:r>
      <w:r w:rsidRPr="00560D56">
        <w:rPr>
          <w:color w:val="000000" w:themeColor="text1"/>
          <w:rPrChange w:id="2974" w:author="#YANG JIANFEI#" w:date="2023-11-07T21:35:00Z">
            <w:rPr/>
          </w:rPrChange>
        </w:rPr>
        <w:tab/>
      </w:r>
      <w:proofErr w:type="gramStart"/>
      <w:r w:rsidRPr="00560D56">
        <w:rPr>
          <w:color w:val="000000" w:themeColor="text1"/>
          <w:spacing w:val="-4"/>
          <w:rPrChange w:id="2975" w:author="#YANG JIANFEI#" w:date="2023-11-07T21:35:00Z">
            <w:rPr>
              <w:spacing w:val="-4"/>
            </w:rPr>
          </w:rPrChange>
        </w:rPr>
        <w:t>is</w:t>
      </w:r>
      <w:r w:rsidRPr="00560D56">
        <w:rPr>
          <w:color w:val="000000" w:themeColor="text1"/>
          <w:spacing w:val="-11"/>
          <w:rPrChange w:id="2976" w:author="#YANG JIANFEI#" w:date="2023-11-07T21:35:00Z">
            <w:rPr>
              <w:spacing w:val="-11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977" w:author="#YANG JIANFEI#" w:date="2023-11-07T21:35:00Z">
            <w:rPr>
              <w:spacing w:val="-4"/>
            </w:rPr>
          </w:rPrChange>
        </w:rPr>
        <w:t>an</w:t>
      </w:r>
      <w:r w:rsidRPr="00560D56">
        <w:rPr>
          <w:color w:val="000000" w:themeColor="text1"/>
          <w:spacing w:val="-8"/>
          <w:rPrChange w:id="2978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979" w:author="#YANG JIANFEI#" w:date="2023-11-07T21:35:00Z">
            <w:rPr>
              <w:spacing w:val="-4"/>
            </w:rPr>
          </w:rPrChange>
        </w:rPr>
        <w:t>approximation</w:t>
      </w:r>
      <w:r w:rsidRPr="00560D56">
        <w:rPr>
          <w:color w:val="000000" w:themeColor="text1"/>
          <w:spacing w:val="-8"/>
          <w:rPrChange w:id="2980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981" w:author="#YANG JIANFEI#" w:date="2023-11-07T21:35:00Z">
            <w:rPr>
              <w:spacing w:val="-4"/>
            </w:rPr>
          </w:rPrChange>
        </w:rPr>
        <w:t>to</w:t>
      </w:r>
      <w:proofErr w:type="gramEnd"/>
      <w:r w:rsidRPr="00560D56">
        <w:rPr>
          <w:color w:val="000000" w:themeColor="text1"/>
          <w:spacing w:val="-8"/>
          <w:rPrChange w:id="2982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983" w:author="#YANG JIANFEI#" w:date="2023-11-07T21:35:00Z">
            <w:rPr>
              <w:spacing w:val="-4"/>
            </w:rPr>
          </w:rPrChange>
        </w:rPr>
        <w:t>the</w:t>
      </w:r>
      <w:r w:rsidRPr="00560D56">
        <w:rPr>
          <w:color w:val="000000" w:themeColor="text1"/>
          <w:spacing w:val="-8"/>
          <w:rPrChange w:id="2984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985" w:author="#YANG JIANFEI#" w:date="2023-11-07T21:35:00Z">
            <w:rPr>
              <w:spacing w:val="-4"/>
            </w:rPr>
          </w:rPrChange>
        </w:rPr>
        <w:t>true</w:t>
      </w:r>
      <w:r w:rsidRPr="00560D56">
        <w:rPr>
          <w:color w:val="000000" w:themeColor="text1"/>
          <w:spacing w:val="-8"/>
          <w:rPrChange w:id="2986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987" w:author="#YANG JIANFEI#" w:date="2023-11-07T21:35:00Z">
            <w:rPr>
              <w:spacing w:val="-4"/>
            </w:rPr>
          </w:rPrChange>
        </w:rPr>
        <w:t>posterior</w:t>
      </w:r>
      <w:r w:rsidRPr="00560D56">
        <w:rPr>
          <w:color w:val="000000" w:themeColor="text1"/>
          <w:spacing w:val="-8"/>
          <w:rPrChange w:id="2988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989" w:author="#YANG JIANFEI#" w:date="2023-11-07T21:35:00Z">
            <w:rPr>
              <w:spacing w:val="-4"/>
            </w:rPr>
          </w:rPrChange>
        </w:rPr>
        <w:t>distribution</w:t>
      </w:r>
      <w:r w:rsidRPr="00560D56">
        <w:rPr>
          <w:color w:val="000000" w:themeColor="text1"/>
          <w:spacing w:val="-8"/>
          <w:rPrChange w:id="2990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991" w:author="#YANG JIANFEI#" w:date="2023-11-07T21:35:00Z">
            <w:rPr>
              <w:spacing w:val="-4"/>
            </w:rPr>
          </w:rPrChange>
        </w:rPr>
        <w:t>over</w:t>
      </w:r>
      <w:r w:rsidRPr="00560D56">
        <w:rPr>
          <w:color w:val="000000" w:themeColor="text1"/>
          <w:spacing w:val="-8"/>
          <w:rPrChange w:id="2992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993" w:author="#YANG JIANFEI#" w:date="2023-11-07T21:35:00Z">
            <w:rPr>
              <w:spacing w:val="-4"/>
            </w:rPr>
          </w:rPrChange>
        </w:rPr>
        <w:t xml:space="preserve">the initial data. By iteratively refining the data using the diffusion process and </w:t>
      </w:r>
      <w:proofErr w:type="spellStart"/>
      <w:r w:rsidRPr="00560D56">
        <w:rPr>
          <w:color w:val="000000" w:themeColor="text1"/>
          <w:spacing w:val="-4"/>
          <w:rPrChange w:id="2994" w:author="#YANG JIANFEI#" w:date="2023-11-07T21:35:00Z">
            <w:rPr>
              <w:spacing w:val="-4"/>
            </w:rPr>
          </w:rPrChange>
        </w:rPr>
        <w:t>opti</w:t>
      </w:r>
      <w:proofErr w:type="spellEnd"/>
      <w:r w:rsidRPr="00560D56">
        <w:rPr>
          <w:color w:val="000000" w:themeColor="text1"/>
          <w:spacing w:val="-4"/>
          <w:rPrChange w:id="2995" w:author="#YANG JIANFEI#" w:date="2023-11-07T21:35:00Z">
            <w:rPr>
              <w:spacing w:val="-4"/>
            </w:rPr>
          </w:rPrChange>
        </w:rPr>
        <w:t xml:space="preserve">- </w:t>
      </w:r>
      <w:proofErr w:type="spellStart"/>
      <w:r w:rsidRPr="00560D56">
        <w:rPr>
          <w:color w:val="000000" w:themeColor="text1"/>
          <w:spacing w:val="-4"/>
          <w:rPrChange w:id="2996" w:author="#YANG JIANFEI#" w:date="2023-11-07T21:35:00Z">
            <w:rPr>
              <w:spacing w:val="-4"/>
            </w:rPr>
          </w:rPrChange>
        </w:rPr>
        <w:t>mizing</w:t>
      </w:r>
      <w:proofErr w:type="spellEnd"/>
      <w:r w:rsidRPr="00560D56">
        <w:rPr>
          <w:color w:val="000000" w:themeColor="text1"/>
          <w:spacing w:val="80"/>
          <w:w w:val="150"/>
          <w:rPrChange w:id="2997" w:author="#YANG JIANFEI#" w:date="2023-11-07T21:35:00Z">
            <w:rPr>
              <w:spacing w:val="80"/>
              <w:w w:val="150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2998" w:author="#YANG JIANFEI#" w:date="2023-11-07T21:35:00Z">
            <w:rPr>
              <w:spacing w:val="-4"/>
            </w:rPr>
          </w:rPrChange>
        </w:rPr>
        <w:t>using</w:t>
      </w:r>
      <w:r w:rsidRPr="00560D56">
        <w:rPr>
          <w:color w:val="000000" w:themeColor="text1"/>
          <w:spacing w:val="-8"/>
          <w:rPrChange w:id="2999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000" w:author="#YANG JIANFEI#" w:date="2023-11-07T21:35:00Z">
            <w:rPr>
              <w:spacing w:val="-4"/>
            </w:rPr>
          </w:rPrChange>
        </w:rPr>
        <w:t>variational</w:t>
      </w:r>
      <w:r w:rsidRPr="00560D56">
        <w:rPr>
          <w:color w:val="000000" w:themeColor="text1"/>
          <w:spacing w:val="-8"/>
          <w:rPrChange w:id="3001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002" w:author="#YANG JIANFEI#" w:date="2023-11-07T21:35:00Z">
            <w:rPr>
              <w:spacing w:val="-4"/>
            </w:rPr>
          </w:rPrChange>
        </w:rPr>
        <w:t>inference,</w:t>
      </w:r>
      <w:r w:rsidRPr="00560D56">
        <w:rPr>
          <w:color w:val="000000" w:themeColor="text1"/>
          <w:spacing w:val="-8"/>
          <w:rPrChange w:id="3003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004" w:author="#YANG JIANFEI#" w:date="2023-11-07T21:35:00Z">
            <w:rPr>
              <w:spacing w:val="-4"/>
            </w:rPr>
          </w:rPrChange>
        </w:rPr>
        <w:t>the</w:t>
      </w:r>
      <w:r w:rsidRPr="00560D56">
        <w:rPr>
          <w:color w:val="000000" w:themeColor="text1"/>
          <w:spacing w:val="-8"/>
          <w:rPrChange w:id="3005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006" w:author="#YANG JIANFEI#" w:date="2023-11-07T21:35:00Z">
            <w:rPr>
              <w:spacing w:val="-4"/>
            </w:rPr>
          </w:rPrChange>
        </w:rPr>
        <w:t>model</w:t>
      </w:r>
      <w:r w:rsidRPr="00560D56">
        <w:rPr>
          <w:color w:val="000000" w:themeColor="text1"/>
          <w:spacing w:val="-8"/>
          <w:rPrChange w:id="3007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008" w:author="#YANG JIANFEI#" w:date="2023-11-07T21:35:00Z">
            <w:rPr>
              <w:spacing w:val="-4"/>
            </w:rPr>
          </w:rPrChange>
        </w:rPr>
        <w:t>can</w:t>
      </w:r>
      <w:r w:rsidRPr="00560D56">
        <w:rPr>
          <w:color w:val="000000" w:themeColor="text1"/>
          <w:spacing w:val="-8"/>
          <w:rPrChange w:id="3009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010" w:author="#YANG JIANFEI#" w:date="2023-11-07T21:35:00Z">
            <w:rPr>
              <w:spacing w:val="-4"/>
            </w:rPr>
          </w:rPrChange>
        </w:rPr>
        <w:t>produce</w:t>
      </w:r>
      <w:r w:rsidRPr="00560D56">
        <w:rPr>
          <w:color w:val="000000" w:themeColor="text1"/>
          <w:spacing w:val="-8"/>
          <w:rPrChange w:id="3011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012" w:author="#YANG JIANFEI#" w:date="2023-11-07T21:35:00Z">
            <w:rPr>
              <w:spacing w:val="-4"/>
            </w:rPr>
          </w:rPrChange>
        </w:rPr>
        <w:t>samples</w:t>
      </w:r>
      <w:r w:rsidRPr="00560D56">
        <w:rPr>
          <w:color w:val="000000" w:themeColor="text1"/>
          <w:spacing w:val="-8"/>
          <w:rPrChange w:id="3013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014" w:author="#YANG JIANFEI#" w:date="2023-11-07T21:35:00Z">
            <w:rPr>
              <w:spacing w:val="-4"/>
            </w:rPr>
          </w:rPrChange>
        </w:rPr>
        <w:t>that</w:t>
      </w:r>
      <w:r w:rsidRPr="00560D56">
        <w:rPr>
          <w:color w:val="000000" w:themeColor="text1"/>
          <w:spacing w:val="-8"/>
          <w:rPrChange w:id="3015" w:author="#YANG JIANFEI#" w:date="2023-11-07T21:35:00Z">
            <w:rPr>
              <w:spacing w:val="-8"/>
            </w:rPr>
          </w:rPrChange>
        </w:rPr>
        <w:t xml:space="preserve"> </w:t>
      </w:r>
      <w:proofErr w:type="gramStart"/>
      <w:r w:rsidRPr="00560D56">
        <w:rPr>
          <w:color w:val="000000" w:themeColor="text1"/>
          <w:spacing w:val="-4"/>
          <w:rPrChange w:id="3016" w:author="#YANG JIANFEI#" w:date="2023-11-07T21:35:00Z">
            <w:rPr>
              <w:spacing w:val="-4"/>
            </w:rPr>
          </w:rPrChange>
        </w:rPr>
        <w:t>match</w:t>
      </w:r>
      <w:proofErr w:type="gramEnd"/>
    </w:p>
    <w:p w14:paraId="5CED69DD" w14:textId="77777777" w:rsidR="00F82CC7" w:rsidRPr="00560D56" w:rsidRDefault="00F82CC7">
      <w:pPr>
        <w:spacing w:line="252" w:lineRule="auto"/>
        <w:jc w:val="both"/>
        <w:rPr>
          <w:color w:val="000000" w:themeColor="text1"/>
          <w:rPrChange w:id="3017" w:author="#YANG JIANFEI#" w:date="2023-11-07T21:35:00Z">
            <w:rPr/>
          </w:rPrChange>
        </w:rPr>
        <w:sectPr w:rsidR="00F82CC7" w:rsidRPr="00560D56">
          <w:pgSz w:w="9640" w:h="13610"/>
          <w:pgMar w:top="1320" w:right="720" w:bottom="940" w:left="1040" w:header="854" w:footer="755" w:gutter="0"/>
          <w:cols w:space="720"/>
        </w:sectPr>
      </w:pPr>
    </w:p>
    <w:p w14:paraId="1B032D9C" w14:textId="77777777" w:rsidR="00F82CC7" w:rsidRPr="00560D56" w:rsidRDefault="00000000">
      <w:pPr>
        <w:pStyle w:val="a3"/>
        <w:spacing w:before="242" w:line="252" w:lineRule="auto"/>
        <w:ind w:left="343" w:right="440" w:firstLine="5"/>
        <w:rPr>
          <w:color w:val="000000" w:themeColor="text1"/>
          <w:rPrChange w:id="3018" w:author="#YANG JIANFEI#" w:date="2023-11-07T21:35:00Z">
            <w:rPr/>
          </w:rPrChange>
        </w:rPr>
      </w:pPr>
      <w:r w:rsidRPr="00560D56">
        <w:rPr>
          <w:color w:val="000000" w:themeColor="text1"/>
          <w:spacing w:val="-4"/>
          <w:rPrChange w:id="3019" w:author="#YANG JIANFEI#" w:date="2023-11-07T21:35:00Z">
            <w:rPr>
              <w:spacing w:val="-4"/>
            </w:rPr>
          </w:rPrChange>
        </w:rPr>
        <w:lastRenderedPageBreak/>
        <w:t xml:space="preserve">the observed data after a finite number of time steps, effectively denoising the </w:t>
      </w:r>
      <w:r w:rsidRPr="00560D56">
        <w:rPr>
          <w:color w:val="000000" w:themeColor="text1"/>
          <w:rPrChange w:id="3020" w:author="#YANG JIANFEI#" w:date="2023-11-07T21:35:00Z">
            <w:rPr/>
          </w:rPrChange>
        </w:rPr>
        <w:t>vital sign signal.</w:t>
      </w:r>
    </w:p>
    <w:p w14:paraId="63F989D8" w14:textId="77777777" w:rsidR="00F82CC7" w:rsidRPr="00560D56" w:rsidRDefault="00F82CC7">
      <w:pPr>
        <w:pStyle w:val="a3"/>
        <w:spacing w:before="39"/>
        <w:rPr>
          <w:color w:val="000000" w:themeColor="text1"/>
          <w:rPrChange w:id="3021" w:author="#YANG JIANFEI#" w:date="2023-11-07T21:35:00Z">
            <w:rPr/>
          </w:rPrChange>
        </w:rPr>
      </w:pPr>
    </w:p>
    <w:p w14:paraId="772A0AF1" w14:textId="77777777" w:rsidR="00F82CC7" w:rsidRPr="00560D56" w:rsidRDefault="00000000">
      <w:pPr>
        <w:pStyle w:val="2"/>
        <w:numPr>
          <w:ilvl w:val="1"/>
          <w:numId w:val="1"/>
        </w:numPr>
        <w:tabs>
          <w:tab w:val="left" w:pos="759"/>
        </w:tabs>
        <w:ind w:left="759" w:hanging="411"/>
        <w:rPr>
          <w:color w:val="000000" w:themeColor="text1"/>
          <w:rPrChange w:id="3022" w:author="#YANG JIANFEI#" w:date="2023-11-07T21:35:00Z">
            <w:rPr/>
          </w:rPrChange>
        </w:rPr>
      </w:pPr>
      <w:bookmarkStart w:id="3023" w:name="4.3_Objectives_and_Optimization"/>
      <w:bookmarkEnd w:id="3023"/>
      <w:r w:rsidRPr="00560D56">
        <w:rPr>
          <w:color w:val="000000" w:themeColor="text1"/>
          <w:spacing w:val="-2"/>
          <w:rPrChange w:id="3024" w:author="#YANG JIANFEI#" w:date="2023-11-07T21:35:00Z">
            <w:rPr>
              <w:spacing w:val="-2"/>
            </w:rPr>
          </w:rPrChange>
        </w:rPr>
        <w:t>Objectives</w:t>
      </w:r>
      <w:r w:rsidRPr="00560D56">
        <w:rPr>
          <w:color w:val="000000" w:themeColor="text1"/>
          <w:spacing w:val="-9"/>
          <w:rPrChange w:id="3025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026" w:author="#YANG JIANFEI#" w:date="2023-11-07T21:35:00Z">
            <w:rPr>
              <w:spacing w:val="-2"/>
            </w:rPr>
          </w:rPrChange>
        </w:rPr>
        <w:t>and</w:t>
      </w:r>
      <w:r w:rsidRPr="00560D56">
        <w:rPr>
          <w:color w:val="000000" w:themeColor="text1"/>
          <w:spacing w:val="-9"/>
          <w:rPrChange w:id="3027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028" w:author="#YANG JIANFEI#" w:date="2023-11-07T21:35:00Z">
            <w:rPr>
              <w:spacing w:val="-2"/>
            </w:rPr>
          </w:rPrChange>
        </w:rPr>
        <w:t>Optimization</w:t>
      </w:r>
    </w:p>
    <w:p w14:paraId="22F2B9D6" w14:textId="77777777" w:rsidR="00F82CC7" w:rsidRPr="00560D56" w:rsidRDefault="00000000">
      <w:pPr>
        <w:pStyle w:val="3"/>
        <w:numPr>
          <w:ilvl w:val="2"/>
          <w:numId w:val="1"/>
        </w:numPr>
        <w:tabs>
          <w:tab w:val="left" w:pos="861"/>
        </w:tabs>
        <w:spacing w:before="154"/>
        <w:ind w:left="861" w:hanging="513"/>
        <w:rPr>
          <w:color w:val="000000" w:themeColor="text1"/>
          <w:rPrChange w:id="3029" w:author="#YANG JIANFEI#" w:date="2023-11-07T21:35:00Z">
            <w:rPr/>
          </w:rPrChange>
        </w:rPr>
      </w:pPr>
      <w:bookmarkStart w:id="3030" w:name="4.3.1_Training_Feature_Extractor"/>
      <w:bookmarkEnd w:id="3030"/>
      <w:r w:rsidRPr="00560D56">
        <w:rPr>
          <w:color w:val="000000" w:themeColor="text1"/>
          <w:spacing w:val="-6"/>
          <w:rPrChange w:id="3031" w:author="#YANG JIANFEI#" w:date="2023-11-07T21:35:00Z">
            <w:rPr>
              <w:spacing w:val="-6"/>
            </w:rPr>
          </w:rPrChange>
        </w:rPr>
        <w:t>Training</w:t>
      </w:r>
      <w:r w:rsidRPr="00560D56">
        <w:rPr>
          <w:color w:val="000000" w:themeColor="text1"/>
          <w:spacing w:val="3"/>
          <w:rPrChange w:id="3032" w:author="#YANG JIANFEI#" w:date="2023-11-07T21:35:00Z">
            <w:rPr>
              <w:spacing w:val="3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3033" w:author="#YANG JIANFEI#" w:date="2023-11-07T21:35:00Z">
            <w:rPr>
              <w:spacing w:val="-6"/>
            </w:rPr>
          </w:rPrChange>
        </w:rPr>
        <w:t>Feature</w:t>
      </w:r>
      <w:r w:rsidRPr="00560D56">
        <w:rPr>
          <w:color w:val="000000" w:themeColor="text1"/>
          <w:spacing w:val="4"/>
          <w:rPrChange w:id="3034" w:author="#YANG JIANFEI#" w:date="2023-11-07T21:35:00Z">
            <w:rPr>
              <w:spacing w:val="4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3035" w:author="#YANG JIANFEI#" w:date="2023-11-07T21:35:00Z">
            <w:rPr>
              <w:spacing w:val="-6"/>
            </w:rPr>
          </w:rPrChange>
        </w:rPr>
        <w:t>Extractor</w:t>
      </w:r>
    </w:p>
    <w:p w14:paraId="54D00B00" w14:textId="77777777" w:rsidR="00F82CC7" w:rsidRPr="00560D56" w:rsidRDefault="00000000">
      <w:pPr>
        <w:pStyle w:val="a3"/>
        <w:spacing w:before="155" w:line="252" w:lineRule="auto"/>
        <w:ind w:left="348" w:right="212" w:hanging="11"/>
        <w:rPr>
          <w:color w:val="000000" w:themeColor="text1"/>
          <w:rPrChange w:id="3036" w:author="#YANG JIANFEI#" w:date="2023-11-07T21:35:00Z">
            <w:rPr/>
          </w:rPrChange>
        </w:rPr>
      </w:pPr>
      <w:r w:rsidRPr="00560D56">
        <w:rPr>
          <w:color w:val="000000" w:themeColor="text1"/>
          <w:spacing w:val="-4"/>
          <w:rPrChange w:id="3037" w:author="#YANG JIANFEI#" w:date="2023-11-07T21:35:00Z">
            <w:rPr>
              <w:spacing w:val="-4"/>
            </w:rPr>
          </w:rPrChange>
        </w:rPr>
        <w:t>We</w:t>
      </w:r>
      <w:r w:rsidRPr="00560D56">
        <w:rPr>
          <w:color w:val="000000" w:themeColor="text1"/>
          <w:spacing w:val="-7"/>
          <w:rPrChange w:id="3038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039" w:author="#YANG JIANFEI#" w:date="2023-11-07T21:35:00Z">
            <w:rPr>
              <w:spacing w:val="-4"/>
            </w:rPr>
          </w:rPrChange>
        </w:rPr>
        <w:t>first</w:t>
      </w:r>
      <w:r w:rsidRPr="00560D56">
        <w:rPr>
          <w:color w:val="000000" w:themeColor="text1"/>
          <w:spacing w:val="-7"/>
          <w:rPrChange w:id="3040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041" w:author="#YANG JIANFEI#" w:date="2023-11-07T21:35:00Z">
            <w:rPr>
              <w:spacing w:val="-4"/>
            </w:rPr>
          </w:rPrChange>
        </w:rPr>
        <w:t>train</w:t>
      </w:r>
      <w:r w:rsidRPr="00560D56">
        <w:rPr>
          <w:color w:val="000000" w:themeColor="text1"/>
          <w:spacing w:val="-6"/>
          <w:rPrChange w:id="3042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043" w:author="#YANG JIANFEI#" w:date="2023-11-07T21:35:00Z">
            <w:rPr>
              <w:spacing w:val="-4"/>
            </w:rPr>
          </w:rPrChange>
        </w:rPr>
        <w:t>the</w:t>
      </w:r>
      <w:r w:rsidRPr="00560D56">
        <w:rPr>
          <w:color w:val="000000" w:themeColor="text1"/>
          <w:spacing w:val="-7"/>
          <w:rPrChange w:id="3044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045" w:author="#YANG JIANFEI#" w:date="2023-11-07T21:35:00Z">
            <w:rPr>
              <w:spacing w:val="-4"/>
            </w:rPr>
          </w:rPrChange>
        </w:rPr>
        <w:t>prediction</w:t>
      </w:r>
      <w:r w:rsidRPr="00560D56">
        <w:rPr>
          <w:color w:val="000000" w:themeColor="text1"/>
          <w:spacing w:val="-6"/>
          <w:rPrChange w:id="3046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047" w:author="#YANG JIANFEI#" w:date="2023-11-07T21:35:00Z">
            <w:rPr>
              <w:spacing w:val="-4"/>
            </w:rPr>
          </w:rPrChange>
        </w:rPr>
        <w:t>network</w:t>
      </w:r>
      <w:r w:rsidRPr="00560D56">
        <w:rPr>
          <w:color w:val="000000" w:themeColor="text1"/>
          <w:spacing w:val="-7"/>
          <w:rPrChange w:id="3048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049" w:author="#YANG JIANFEI#" w:date="2023-11-07T21:35:00Z">
            <w:rPr>
              <w:spacing w:val="-4"/>
            </w:rPr>
          </w:rPrChange>
        </w:rPr>
        <w:t>with</w:t>
      </w:r>
      <w:r w:rsidRPr="00560D56">
        <w:rPr>
          <w:color w:val="000000" w:themeColor="text1"/>
          <w:spacing w:val="-7"/>
          <w:rPrChange w:id="3050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051" w:author="#YANG JIANFEI#" w:date="2023-11-07T21:35:00Z">
            <w:rPr>
              <w:spacing w:val="-4"/>
            </w:rPr>
          </w:rPrChange>
        </w:rPr>
        <w:t>the</w:t>
      </w:r>
      <w:r w:rsidRPr="00560D56">
        <w:rPr>
          <w:color w:val="000000" w:themeColor="text1"/>
          <w:spacing w:val="-6"/>
          <w:rPrChange w:id="3052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053" w:author="#YANG JIANFEI#" w:date="2023-11-07T21:35:00Z">
            <w:rPr>
              <w:spacing w:val="-4"/>
            </w:rPr>
          </w:rPrChange>
        </w:rPr>
        <w:t>CNN</w:t>
      </w:r>
      <w:r w:rsidRPr="00560D56">
        <w:rPr>
          <w:color w:val="000000" w:themeColor="text1"/>
          <w:spacing w:val="-7"/>
          <w:rPrChange w:id="3054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055" w:author="#YANG JIANFEI#" w:date="2023-11-07T21:35:00Z">
            <w:rPr>
              <w:spacing w:val="-4"/>
            </w:rPr>
          </w:rPrChange>
        </w:rPr>
        <w:t>and</w:t>
      </w:r>
      <w:r w:rsidRPr="00560D56">
        <w:rPr>
          <w:color w:val="000000" w:themeColor="text1"/>
          <w:spacing w:val="-6"/>
          <w:rPrChange w:id="3056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057" w:author="#YANG JIANFEI#" w:date="2023-11-07T21:35:00Z">
            <w:rPr>
              <w:spacing w:val="-4"/>
            </w:rPr>
          </w:rPrChange>
        </w:rPr>
        <w:t>transformer.</w:t>
      </w:r>
      <w:r w:rsidRPr="00560D56">
        <w:rPr>
          <w:color w:val="000000" w:themeColor="text1"/>
          <w:spacing w:val="-7"/>
          <w:rPrChange w:id="3058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059" w:author="#YANG JIANFEI#" w:date="2023-11-07T21:35:00Z">
            <w:rPr>
              <w:spacing w:val="-4"/>
            </w:rPr>
          </w:rPrChange>
        </w:rPr>
        <w:t>In</w:t>
      </w:r>
      <w:r w:rsidRPr="00560D56">
        <w:rPr>
          <w:color w:val="000000" w:themeColor="text1"/>
          <w:spacing w:val="-7"/>
          <w:rPrChange w:id="3060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061" w:author="#YANG JIANFEI#" w:date="2023-11-07T21:35:00Z">
            <w:rPr>
              <w:spacing w:val="-4"/>
            </w:rPr>
          </w:rPrChange>
        </w:rPr>
        <w:t>this</w:t>
      </w:r>
      <w:r w:rsidRPr="00560D56">
        <w:rPr>
          <w:color w:val="000000" w:themeColor="text1"/>
          <w:spacing w:val="-6"/>
          <w:rPrChange w:id="3062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063" w:author="#YANG JIANFEI#" w:date="2023-11-07T21:35:00Z">
            <w:rPr>
              <w:spacing w:val="-4"/>
            </w:rPr>
          </w:rPrChange>
        </w:rPr>
        <w:t xml:space="preserve">for- </w:t>
      </w:r>
      <w:proofErr w:type="spellStart"/>
      <w:r w:rsidRPr="00560D56">
        <w:rPr>
          <w:color w:val="000000" w:themeColor="text1"/>
          <w:spacing w:val="-2"/>
          <w:rPrChange w:id="3064" w:author="#YANG JIANFEI#" w:date="2023-11-07T21:35:00Z">
            <w:rPr>
              <w:spacing w:val="-2"/>
            </w:rPr>
          </w:rPrChange>
        </w:rPr>
        <w:t>mulation</w:t>
      </w:r>
      <w:proofErr w:type="spellEnd"/>
      <w:r w:rsidRPr="00560D56">
        <w:rPr>
          <w:color w:val="000000" w:themeColor="text1"/>
          <w:spacing w:val="-2"/>
          <w:rPrChange w:id="3065" w:author="#YANG JIANFEI#" w:date="2023-11-07T21:35:00Z">
            <w:rPr>
              <w:spacing w:val="-2"/>
            </w:rPr>
          </w:rPrChange>
        </w:rPr>
        <w:t>,</w:t>
      </w:r>
      <w:r w:rsidRPr="00560D56">
        <w:rPr>
          <w:color w:val="000000" w:themeColor="text1"/>
          <w:spacing w:val="-7"/>
          <w:rPrChange w:id="3066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067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6"/>
          <w:rPrChange w:id="3068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069" w:author="#YANG JIANFEI#" w:date="2023-11-07T21:35:00Z">
            <w:rPr>
              <w:spacing w:val="-2"/>
            </w:rPr>
          </w:rPrChange>
        </w:rPr>
        <w:t>loss</w:t>
      </w:r>
      <w:r w:rsidRPr="00560D56">
        <w:rPr>
          <w:color w:val="000000" w:themeColor="text1"/>
          <w:spacing w:val="-6"/>
          <w:rPrChange w:id="3070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071" w:author="#YANG JIANFEI#" w:date="2023-11-07T21:35:00Z">
            <w:rPr>
              <w:spacing w:val="-2"/>
            </w:rPr>
          </w:rPrChange>
        </w:rPr>
        <w:t>function</w:t>
      </w:r>
      <w:r w:rsidRPr="00560D56">
        <w:rPr>
          <w:color w:val="000000" w:themeColor="text1"/>
          <w:spacing w:val="-6"/>
          <w:rPrChange w:id="3072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073" w:author="#YANG JIANFEI#" w:date="2023-11-07T21:35:00Z">
            <w:rPr>
              <w:spacing w:val="-2"/>
            </w:rPr>
          </w:rPrChange>
        </w:rPr>
        <w:t>is</w:t>
      </w:r>
      <w:r w:rsidRPr="00560D56">
        <w:rPr>
          <w:color w:val="000000" w:themeColor="text1"/>
          <w:spacing w:val="-6"/>
          <w:rPrChange w:id="3074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075" w:author="#YANG JIANFEI#" w:date="2023-11-07T21:35:00Z">
            <w:rPr>
              <w:spacing w:val="-2"/>
            </w:rPr>
          </w:rPrChange>
        </w:rPr>
        <w:t>expressed</w:t>
      </w:r>
      <w:r w:rsidRPr="00560D56">
        <w:rPr>
          <w:color w:val="000000" w:themeColor="text1"/>
          <w:spacing w:val="-6"/>
          <w:rPrChange w:id="3076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077" w:author="#YANG JIANFEI#" w:date="2023-11-07T21:35:00Z">
            <w:rPr>
              <w:spacing w:val="-2"/>
            </w:rPr>
          </w:rPrChange>
        </w:rPr>
        <w:t>as</w:t>
      </w:r>
      <w:r w:rsidRPr="00560D56">
        <w:rPr>
          <w:color w:val="000000" w:themeColor="text1"/>
          <w:spacing w:val="-6"/>
          <w:rPrChange w:id="3078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079" w:author="#YANG JIANFEI#" w:date="2023-11-07T21:35:00Z">
            <w:rPr>
              <w:spacing w:val="-2"/>
            </w:rPr>
          </w:rPrChange>
        </w:rPr>
        <w:t>Equation</w:t>
      </w:r>
      <w:r w:rsidRPr="00560D56">
        <w:rPr>
          <w:color w:val="000000" w:themeColor="text1"/>
          <w:spacing w:val="-6"/>
          <w:rPrChange w:id="3080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rPrChange w:id="3081" w:author="#YANG JIANFEI#" w:date="2023-11-07T21:35:00Z">
            <w:rPr/>
          </w:rPrChange>
        </w:rPr>
        <w:fldChar w:fldCharType="begin"/>
      </w:r>
      <w:r w:rsidRPr="00560D56">
        <w:rPr>
          <w:color w:val="000000" w:themeColor="text1"/>
          <w:rPrChange w:id="3082" w:author="#YANG JIANFEI#" w:date="2023-11-07T21:35:00Z">
            <w:rPr/>
          </w:rPrChange>
        </w:rPr>
        <w:instrText>HYPERLINK \l "_bookmark6"</w:instrText>
      </w:r>
      <w:r w:rsidRPr="000F1170">
        <w:rPr>
          <w:color w:val="000000" w:themeColor="text1"/>
        </w:rPr>
      </w:r>
      <w:r w:rsidRPr="00560D56">
        <w:rPr>
          <w:color w:val="000000" w:themeColor="text1"/>
          <w:rPrChange w:id="3083" w:author="#YANG JIANFEI#" w:date="2023-11-07T21:35:00Z">
            <w:rPr>
              <w:color w:val="FF0000"/>
              <w:spacing w:val="-2"/>
            </w:rPr>
          </w:rPrChange>
        </w:rPr>
        <w:fldChar w:fldCharType="separate"/>
      </w:r>
      <w:r w:rsidRPr="00560D56">
        <w:rPr>
          <w:color w:val="000000" w:themeColor="text1"/>
          <w:spacing w:val="-2"/>
          <w:rPrChange w:id="3084" w:author="#YANG JIANFEI#" w:date="2023-11-07T21:35:00Z">
            <w:rPr>
              <w:color w:val="FF0000"/>
              <w:spacing w:val="-2"/>
            </w:rPr>
          </w:rPrChange>
        </w:rPr>
        <w:t>1.7</w:t>
      </w:r>
      <w:r w:rsidRPr="00560D56">
        <w:rPr>
          <w:color w:val="000000" w:themeColor="text1"/>
          <w:spacing w:val="-2"/>
          <w:rPrChange w:id="3085" w:author="#YANG JIANFEI#" w:date="2023-11-07T21:35:00Z">
            <w:rPr>
              <w:color w:val="FF0000"/>
              <w:spacing w:val="-2"/>
            </w:rPr>
          </w:rPrChange>
        </w:rPr>
        <w:fldChar w:fldCharType="end"/>
      </w:r>
      <w:r w:rsidRPr="00560D56">
        <w:rPr>
          <w:color w:val="000000" w:themeColor="text1"/>
          <w:spacing w:val="-2"/>
          <w:rPrChange w:id="3086" w:author="#YANG JIANFEI#" w:date="2023-11-07T21:35:00Z">
            <w:rPr>
              <w:spacing w:val="-2"/>
            </w:rPr>
          </w:rPrChange>
        </w:rPr>
        <w:t>:</w:t>
      </w:r>
    </w:p>
    <w:p w14:paraId="4C42EB0C" w14:textId="77777777" w:rsidR="00F82CC7" w:rsidRPr="00560D56" w:rsidRDefault="00000000">
      <w:pPr>
        <w:pStyle w:val="a3"/>
        <w:tabs>
          <w:tab w:val="left" w:pos="7096"/>
        </w:tabs>
        <w:spacing w:before="208" w:line="360" w:lineRule="atLeast"/>
        <w:ind w:left="567" w:right="416" w:firstLine="2201"/>
        <w:rPr>
          <w:color w:val="000000" w:themeColor="text1"/>
          <w:rPrChange w:id="3087" w:author="#YANG JIANFEI#" w:date="2023-11-07T21:35:00Z">
            <w:rPr/>
          </w:rPrChange>
        </w:rPr>
      </w:pPr>
      <w:r w:rsidRPr="00560D56">
        <w:rPr>
          <w:noProof/>
          <w:color w:val="000000" w:themeColor="text1"/>
          <w:rPrChange w:id="3088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5E3E0EC" wp14:editId="32388D89">
                <wp:simplePos x="0" y="0"/>
                <wp:positionH relativeFrom="page">
                  <wp:posOffset>882002</wp:posOffset>
                </wp:positionH>
                <wp:positionV relativeFrom="paragraph">
                  <wp:posOffset>502412</wp:posOffset>
                </wp:positionV>
                <wp:extent cx="4500245" cy="372745"/>
                <wp:effectExtent l="0" t="0" r="0" b="0"/>
                <wp:wrapNone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00245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E86FE7E" w14:textId="77777777" w:rsidR="00F82CC7" w:rsidRDefault="00000000">
                            <w:pPr>
                              <w:pStyle w:val="a3"/>
                              <w:tabs>
                                <w:tab w:val="left" w:pos="892"/>
                              </w:tabs>
                              <w:spacing w:before="152"/>
                            </w:pPr>
                            <w:r>
                              <w:rPr>
                                <w:spacing w:val="-8"/>
                              </w:rPr>
                              <w:t>and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/>
                                <w:spacing w:val="-10"/>
                              </w:rPr>
                              <w:t>ℒ</w:t>
                            </w:r>
                            <w:r>
                              <w:rPr>
                                <w:rFonts w:ascii="Times New Roman" w:eastAsia="Times New Roman" w:hAnsi="Times New Roman"/>
                              </w:rPr>
                              <w:tab/>
                            </w:r>
                            <w:r>
                              <w:rPr>
                                <w:spacing w:val="-6"/>
                              </w:rPr>
                              <w:t>represents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 xml:space="preserve">the final loss function value. The parameters </w:t>
                            </w:r>
                            <w:proofErr w:type="gramStart"/>
                            <w:r>
                              <w:rPr>
                                <w:spacing w:val="-6"/>
                              </w:rPr>
                              <w:t>𝜔</w:t>
                            </w:r>
                            <w:r>
                              <w:rPr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,</w:t>
                            </w:r>
                            <w:proofErr w:type="gramEnd"/>
                            <w:r>
                              <w:rPr>
                                <w:spacing w:val="-6"/>
                              </w:rPr>
                              <w:t xml:space="preserve"> and 𝜔</w:t>
                            </w:r>
                            <w:r>
                              <w:rPr>
                                <w:spacing w:val="70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are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E3E0EC" id="Textbox 38" o:spid="_x0000_s1040" type="#_x0000_t202" style="position:absolute;left:0;text-align:left;margin-left:69.45pt;margin-top:39.55pt;width:354.35pt;height:29.3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" filled="f" stroked="f">
                <v:textbox inset="0,0,0,0">
                  <w:txbxContent>
                    <w:p w14:paraId="7E86FE7E" w14:textId="77777777" w:rsidR="00F82CC7" w:rsidRDefault="00000000">
                      <w:pPr>
                        <w:pStyle w:val="a3"/>
                        <w:tabs>
                          <w:tab w:val="left" w:pos="892"/>
                        </w:tabs>
                        <w:spacing w:before="152"/>
                      </w:pPr>
                      <w:r>
                        <w:rPr>
                          <w:spacing w:val="-8"/>
                        </w:rPr>
                        <w:t>and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/>
                          <w:spacing w:val="-10"/>
                        </w:rPr>
                        <w:t>ℒ</w:t>
                      </w:r>
                      <w:r>
                        <w:rPr>
                          <w:rFonts w:ascii="Times New Roman" w:eastAsia="Times New Roman" w:hAnsi="Times New Roman"/>
                        </w:rPr>
                        <w:tab/>
                      </w:r>
                      <w:r>
                        <w:rPr>
                          <w:spacing w:val="-6"/>
                        </w:rPr>
                        <w:t>represents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 xml:space="preserve">the final loss function value. The parameters </w:t>
                      </w:r>
                      <w:proofErr w:type="gramStart"/>
                      <w:r>
                        <w:rPr>
                          <w:spacing w:val="-6"/>
                        </w:rPr>
                        <w:t>𝜔</w:t>
                      </w:r>
                      <w:r>
                        <w:rPr>
                          <w:spacing w:val="2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,</w:t>
                      </w:r>
                      <w:proofErr w:type="gramEnd"/>
                      <w:r>
                        <w:rPr>
                          <w:spacing w:val="-6"/>
                        </w:rPr>
                        <w:t xml:space="preserve"> and 𝜔</w:t>
                      </w:r>
                      <w:r>
                        <w:rPr>
                          <w:spacing w:val="70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are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3089" w:name="_bookmark6"/>
      <w:bookmarkEnd w:id="3089"/>
      <w:r w:rsidRPr="00560D56">
        <w:rPr>
          <w:rFonts w:ascii="Times New Roman" w:eastAsia="Times New Roman" w:hAnsi="Times New Roman"/>
          <w:color w:val="000000" w:themeColor="text1"/>
          <w:rPrChange w:id="3090" w:author="#YANG JIANFEI#" w:date="2023-11-07T21:35:00Z">
            <w:rPr>
              <w:rFonts w:ascii="Times New Roman" w:eastAsia="Times New Roman" w:hAnsi="Times New Roman"/>
            </w:rPr>
          </w:rPrChange>
        </w:rPr>
        <w:t>ℒ</w:t>
      </w:r>
      <w:r w:rsidRPr="00560D56">
        <w:rPr>
          <w:color w:val="000000" w:themeColor="text1"/>
          <w:position w:val="-4"/>
          <w:sz w:val="17"/>
          <w:rPrChange w:id="3091" w:author="#YANG JIANFEI#" w:date="2023-11-07T21:35:00Z">
            <w:rPr>
              <w:position w:val="-4"/>
              <w:sz w:val="17"/>
            </w:rPr>
          </w:rPrChange>
        </w:rPr>
        <w:t>𝑡𝑜𝑡𝑎𝑙</w:t>
      </w:r>
      <w:r w:rsidRPr="00560D56">
        <w:rPr>
          <w:color w:val="000000" w:themeColor="text1"/>
          <w:spacing w:val="40"/>
          <w:position w:val="-4"/>
          <w:sz w:val="17"/>
          <w:rPrChange w:id="3092" w:author="#YANG JIANFEI#" w:date="2023-11-07T21:35:00Z">
            <w:rPr>
              <w:spacing w:val="40"/>
              <w:position w:val="-4"/>
              <w:sz w:val="17"/>
            </w:rPr>
          </w:rPrChange>
        </w:rPr>
        <w:t xml:space="preserve"> </w:t>
      </w:r>
      <w:r w:rsidRPr="00560D56">
        <w:rPr>
          <w:color w:val="000000" w:themeColor="text1"/>
          <w:rPrChange w:id="3093" w:author="#YANG JIANFEI#" w:date="2023-11-07T21:35:00Z">
            <w:rPr/>
          </w:rPrChange>
        </w:rPr>
        <w:t xml:space="preserve">= </w:t>
      </w:r>
      <w:r w:rsidRPr="00560D56">
        <w:rPr>
          <w:rFonts w:ascii="Times New Roman" w:eastAsia="Times New Roman" w:hAnsi="Times New Roman"/>
          <w:color w:val="000000" w:themeColor="text1"/>
          <w:rPrChange w:id="3094" w:author="#YANG JIANFEI#" w:date="2023-11-07T21:35:00Z">
            <w:rPr>
              <w:rFonts w:ascii="Times New Roman" w:eastAsia="Times New Roman" w:hAnsi="Times New Roman"/>
            </w:rPr>
          </w:rPrChange>
        </w:rPr>
        <w:t>ℒ</w:t>
      </w:r>
      <w:r w:rsidRPr="00560D56">
        <w:rPr>
          <w:color w:val="000000" w:themeColor="text1"/>
          <w:position w:val="-4"/>
          <w:sz w:val="17"/>
          <w:rPrChange w:id="3095" w:author="#YANG JIANFEI#" w:date="2023-11-07T21:35:00Z">
            <w:rPr>
              <w:position w:val="-4"/>
              <w:sz w:val="17"/>
            </w:rPr>
          </w:rPrChange>
        </w:rPr>
        <w:t>1</w:t>
      </w:r>
      <w:r w:rsidRPr="00560D56">
        <w:rPr>
          <w:color w:val="000000" w:themeColor="text1"/>
          <w:rPrChange w:id="3096" w:author="#YANG JIANFEI#" w:date="2023-11-07T21:35:00Z">
            <w:rPr/>
          </w:rPrChange>
        </w:rPr>
        <w:t>(𝜔</w:t>
      </w:r>
      <w:r w:rsidRPr="00560D56">
        <w:rPr>
          <w:color w:val="000000" w:themeColor="text1"/>
          <w:position w:val="-4"/>
          <w:sz w:val="17"/>
          <w:rPrChange w:id="3097" w:author="#YANG JIANFEI#" w:date="2023-11-07T21:35:00Z">
            <w:rPr>
              <w:position w:val="-4"/>
              <w:sz w:val="17"/>
            </w:rPr>
          </w:rPrChange>
        </w:rPr>
        <w:t>1</w:t>
      </w:r>
      <w:r w:rsidRPr="00560D56">
        <w:rPr>
          <w:color w:val="000000" w:themeColor="text1"/>
          <w:rPrChange w:id="3098" w:author="#YANG JIANFEI#" w:date="2023-11-07T21:35:00Z">
            <w:rPr/>
          </w:rPrChange>
        </w:rPr>
        <w:t xml:space="preserve">) + </w:t>
      </w:r>
      <w:r w:rsidRPr="00560D56">
        <w:rPr>
          <w:rFonts w:ascii="Times New Roman" w:eastAsia="Times New Roman" w:hAnsi="Times New Roman"/>
          <w:color w:val="000000" w:themeColor="text1"/>
          <w:rPrChange w:id="3099" w:author="#YANG JIANFEI#" w:date="2023-11-07T21:35:00Z">
            <w:rPr>
              <w:rFonts w:ascii="Times New Roman" w:eastAsia="Times New Roman" w:hAnsi="Times New Roman"/>
            </w:rPr>
          </w:rPrChange>
        </w:rPr>
        <w:t>ℒ</w:t>
      </w:r>
      <w:r w:rsidRPr="00560D56">
        <w:rPr>
          <w:color w:val="000000" w:themeColor="text1"/>
          <w:position w:val="-4"/>
          <w:sz w:val="17"/>
          <w:rPrChange w:id="3100" w:author="#YANG JIANFEI#" w:date="2023-11-07T21:35:00Z">
            <w:rPr>
              <w:position w:val="-4"/>
              <w:sz w:val="17"/>
            </w:rPr>
          </w:rPrChange>
        </w:rPr>
        <w:t>2</w:t>
      </w:r>
      <w:r w:rsidRPr="00560D56">
        <w:rPr>
          <w:color w:val="000000" w:themeColor="text1"/>
          <w:rPrChange w:id="3101" w:author="#YANG JIANFEI#" w:date="2023-11-07T21:35:00Z">
            <w:rPr/>
          </w:rPrChange>
        </w:rPr>
        <w:t>(𝜔</w:t>
      </w:r>
      <w:r w:rsidRPr="00560D56">
        <w:rPr>
          <w:color w:val="000000" w:themeColor="text1"/>
          <w:position w:val="-4"/>
          <w:sz w:val="17"/>
          <w:rPrChange w:id="3102" w:author="#YANG JIANFEI#" w:date="2023-11-07T21:35:00Z">
            <w:rPr>
              <w:position w:val="-4"/>
              <w:sz w:val="17"/>
            </w:rPr>
          </w:rPrChange>
        </w:rPr>
        <w:t>2</w:t>
      </w:r>
      <w:r w:rsidRPr="00560D56">
        <w:rPr>
          <w:color w:val="000000" w:themeColor="text1"/>
          <w:rPrChange w:id="3103" w:author="#YANG JIANFEI#" w:date="2023-11-07T21:35:00Z">
            <w:rPr/>
          </w:rPrChange>
        </w:rPr>
        <w:t>),</w:t>
      </w:r>
      <w:r w:rsidRPr="00560D56">
        <w:rPr>
          <w:color w:val="000000" w:themeColor="text1"/>
          <w:rPrChange w:id="3104" w:author="#YANG JIANFEI#" w:date="2023-11-07T21:35:00Z">
            <w:rPr/>
          </w:rPrChange>
        </w:rPr>
        <w:tab/>
      </w:r>
      <w:r w:rsidRPr="00560D56">
        <w:rPr>
          <w:color w:val="000000" w:themeColor="text1"/>
          <w:spacing w:val="-2"/>
          <w:w w:val="80"/>
          <w:rPrChange w:id="3105" w:author="#YANG JIANFEI#" w:date="2023-11-07T21:35:00Z">
            <w:rPr>
              <w:spacing w:val="-2"/>
              <w:w w:val="80"/>
            </w:rPr>
          </w:rPrChange>
        </w:rPr>
        <w:t>(1.7)</w:t>
      </w:r>
      <w:r w:rsidRPr="00560D56">
        <w:rPr>
          <w:color w:val="000000" w:themeColor="text1"/>
          <w:spacing w:val="-2"/>
          <w:rPrChange w:id="3106" w:author="#YANG JIANFEI#" w:date="2023-11-07T21:35:00Z">
            <w:rPr>
              <w:spacing w:val="-2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107" w:author="#YANG JIANFEI#" w:date="2023-11-07T21:35:00Z">
            <w:rPr>
              <w:spacing w:val="-4"/>
            </w:rPr>
          </w:rPrChange>
        </w:rPr>
        <w:t>where</w:t>
      </w:r>
      <w:r w:rsidRPr="00560D56">
        <w:rPr>
          <w:color w:val="000000" w:themeColor="text1"/>
          <w:spacing w:val="-9"/>
          <w:rPrChange w:id="3108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rFonts w:ascii="Times New Roman" w:eastAsia="Times New Roman" w:hAnsi="Times New Roman"/>
          <w:color w:val="000000" w:themeColor="text1"/>
          <w:spacing w:val="-4"/>
          <w:rPrChange w:id="3109" w:author="#YANG JIANFEI#" w:date="2023-11-07T21:35:00Z">
            <w:rPr>
              <w:rFonts w:ascii="Times New Roman" w:eastAsia="Times New Roman" w:hAnsi="Times New Roman"/>
              <w:spacing w:val="-4"/>
            </w:rPr>
          </w:rPrChange>
        </w:rPr>
        <w:t>ℒ</w:t>
      </w:r>
      <w:r w:rsidRPr="00560D56">
        <w:rPr>
          <w:color w:val="000000" w:themeColor="text1"/>
          <w:spacing w:val="-4"/>
          <w:vertAlign w:val="subscript"/>
          <w:rPrChange w:id="3110" w:author="#YANG JIANFEI#" w:date="2023-11-07T21:35:00Z">
            <w:rPr>
              <w:spacing w:val="-4"/>
              <w:vertAlign w:val="subscript"/>
            </w:rPr>
          </w:rPrChange>
        </w:rPr>
        <w:t>1</w:t>
      </w:r>
      <w:r w:rsidRPr="00560D56">
        <w:rPr>
          <w:color w:val="000000" w:themeColor="text1"/>
          <w:rPrChange w:id="3111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4"/>
          <w:rPrChange w:id="3112" w:author="#YANG JIANFEI#" w:date="2023-11-07T21:35:00Z">
            <w:rPr>
              <w:spacing w:val="-4"/>
            </w:rPr>
          </w:rPrChange>
        </w:rPr>
        <w:t>represents</w:t>
      </w:r>
      <w:r w:rsidRPr="00560D56">
        <w:rPr>
          <w:color w:val="000000" w:themeColor="text1"/>
          <w:spacing w:val="-8"/>
          <w:rPrChange w:id="3113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114" w:author="#YANG JIANFEI#" w:date="2023-11-07T21:35:00Z">
            <w:rPr>
              <w:spacing w:val="-4"/>
            </w:rPr>
          </w:rPrChange>
        </w:rPr>
        <w:t>the</w:t>
      </w:r>
      <w:r w:rsidRPr="00560D56">
        <w:rPr>
          <w:color w:val="000000" w:themeColor="text1"/>
          <w:spacing w:val="-8"/>
          <w:rPrChange w:id="3115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116" w:author="#YANG JIANFEI#" w:date="2023-11-07T21:35:00Z">
            <w:rPr>
              <w:spacing w:val="-4"/>
            </w:rPr>
          </w:rPrChange>
        </w:rPr>
        <w:t>primary</w:t>
      </w:r>
      <w:r w:rsidRPr="00560D56">
        <w:rPr>
          <w:color w:val="000000" w:themeColor="text1"/>
          <w:spacing w:val="-8"/>
          <w:rPrChange w:id="3117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118" w:author="#YANG JIANFEI#" w:date="2023-11-07T21:35:00Z">
            <w:rPr>
              <w:spacing w:val="-4"/>
            </w:rPr>
          </w:rPrChange>
        </w:rPr>
        <w:t>task</w:t>
      </w:r>
      <w:r w:rsidRPr="00560D56">
        <w:rPr>
          <w:color w:val="000000" w:themeColor="text1"/>
          <w:spacing w:val="-8"/>
          <w:rPrChange w:id="3119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120" w:author="#YANG JIANFEI#" w:date="2023-11-07T21:35:00Z">
            <w:rPr>
              <w:spacing w:val="-4"/>
            </w:rPr>
          </w:rPrChange>
        </w:rPr>
        <w:t>loss,</w:t>
      </w:r>
      <w:r w:rsidRPr="00560D56">
        <w:rPr>
          <w:color w:val="000000" w:themeColor="text1"/>
          <w:spacing w:val="-8"/>
          <w:rPrChange w:id="3121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rFonts w:ascii="Times New Roman" w:eastAsia="Times New Roman" w:hAnsi="Times New Roman"/>
          <w:color w:val="000000" w:themeColor="text1"/>
          <w:spacing w:val="-4"/>
          <w:rPrChange w:id="3122" w:author="#YANG JIANFEI#" w:date="2023-11-07T21:35:00Z">
            <w:rPr>
              <w:rFonts w:ascii="Times New Roman" w:eastAsia="Times New Roman" w:hAnsi="Times New Roman"/>
              <w:spacing w:val="-4"/>
            </w:rPr>
          </w:rPrChange>
        </w:rPr>
        <w:t>ℒ</w:t>
      </w:r>
      <w:r w:rsidRPr="00560D56">
        <w:rPr>
          <w:color w:val="000000" w:themeColor="text1"/>
          <w:spacing w:val="-4"/>
          <w:vertAlign w:val="subscript"/>
          <w:rPrChange w:id="3123" w:author="#YANG JIANFEI#" w:date="2023-11-07T21:35:00Z">
            <w:rPr>
              <w:spacing w:val="-4"/>
              <w:vertAlign w:val="subscript"/>
            </w:rPr>
          </w:rPrChange>
        </w:rPr>
        <w:t>2</w:t>
      </w:r>
      <w:r w:rsidRPr="00560D56">
        <w:rPr>
          <w:color w:val="000000" w:themeColor="text1"/>
          <w:rPrChange w:id="3124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4"/>
          <w:rPrChange w:id="3125" w:author="#YANG JIANFEI#" w:date="2023-11-07T21:35:00Z">
            <w:rPr>
              <w:spacing w:val="-4"/>
            </w:rPr>
          </w:rPrChange>
        </w:rPr>
        <w:t>denotes</w:t>
      </w:r>
      <w:r w:rsidRPr="00560D56">
        <w:rPr>
          <w:color w:val="000000" w:themeColor="text1"/>
          <w:spacing w:val="-8"/>
          <w:rPrChange w:id="3126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127" w:author="#YANG JIANFEI#" w:date="2023-11-07T21:35:00Z">
            <w:rPr>
              <w:spacing w:val="-4"/>
            </w:rPr>
          </w:rPrChange>
        </w:rPr>
        <w:t>the</w:t>
      </w:r>
      <w:r w:rsidRPr="00560D56">
        <w:rPr>
          <w:color w:val="000000" w:themeColor="text1"/>
          <w:spacing w:val="-8"/>
          <w:rPrChange w:id="3128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129" w:author="#YANG JIANFEI#" w:date="2023-11-07T21:35:00Z">
            <w:rPr>
              <w:spacing w:val="-4"/>
            </w:rPr>
          </w:rPrChange>
        </w:rPr>
        <w:t>auxiliary</w:t>
      </w:r>
      <w:r w:rsidRPr="00560D56">
        <w:rPr>
          <w:color w:val="000000" w:themeColor="text1"/>
          <w:spacing w:val="-8"/>
          <w:rPrChange w:id="3130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131" w:author="#YANG JIANFEI#" w:date="2023-11-07T21:35:00Z">
            <w:rPr>
              <w:spacing w:val="-4"/>
            </w:rPr>
          </w:rPrChange>
        </w:rPr>
        <w:t>task</w:t>
      </w:r>
      <w:r w:rsidRPr="00560D56">
        <w:rPr>
          <w:color w:val="000000" w:themeColor="text1"/>
          <w:spacing w:val="-8"/>
          <w:rPrChange w:id="3132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133" w:author="#YANG JIANFEI#" w:date="2023-11-07T21:35:00Z">
            <w:rPr>
              <w:spacing w:val="-4"/>
            </w:rPr>
          </w:rPrChange>
        </w:rPr>
        <w:t>loss,</w:t>
      </w:r>
    </w:p>
    <w:p w14:paraId="3E40025A" w14:textId="77777777" w:rsidR="00F82CC7" w:rsidRPr="00560D56" w:rsidRDefault="00000000">
      <w:pPr>
        <w:tabs>
          <w:tab w:val="left" w:pos="6324"/>
          <w:tab w:val="left" w:pos="7018"/>
        </w:tabs>
        <w:spacing w:before="108"/>
        <w:ind w:left="877"/>
        <w:rPr>
          <w:color w:val="000000" w:themeColor="text1"/>
          <w:sz w:val="17"/>
          <w:rPrChange w:id="3134" w:author="#YANG JIANFEI#" w:date="2023-11-07T21:35:00Z">
            <w:rPr>
              <w:sz w:val="17"/>
            </w:rPr>
          </w:rPrChange>
        </w:rPr>
      </w:pPr>
      <w:r w:rsidRPr="00560D56">
        <w:rPr>
          <w:color w:val="000000" w:themeColor="text1"/>
          <w:spacing w:val="-2"/>
          <w:w w:val="85"/>
          <w:sz w:val="17"/>
          <w:rPrChange w:id="3135" w:author="#YANG JIANFEI#" w:date="2023-11-07T21:35:00Z">
            <w:rPr>
              <w:spacing w:val="-2"/>
              <w:w w:val="85"/>
              <w:sz w:val="17"/>
            </w:rPr>
          </w:rPrChange>
        </w:rPr>
        <w:t>𝑡𝑜𝑡𝑎𝑙</w:t>
      </w:r>
      <w:r w:rsidRPr="00560D56">
        <w:rPr>
          <w:color w:val="000000" w:themeColor="text1"/>
          <w:sz w:val="17"/>
          <w:rPrChange w:id="3136" w:author="#YANG JIANFEI#" w:date="2023-11-07T21:35:00Z">
            <w:rPr>
              <w:sz w:val="17"/>
            </w:rPr>
          </w:rPrChange>
        </w:rPr>
        <w:tab/>
      </w:r>
      <w:r w:rsidRPr="00560D56">
        <w:rPr>
          <w:color w:val="000000" w:themeColor="text1"/>
          <w:spacing w:val="-10"/>
          <w:w w:val="85"/>
          <w:sz w:val="17"/>
          <w:rPrChange w:id="3137" w:author="#YANG JIANFEI#" w:date="2023-11-07T21:35:00Z">
            <w:rPr>
              <w:spacing w:val="-10"/>
              <w:w w:val="85"/>
              <w:sz w:val="17"/>
            </w:rPr>
          </w:rPrChange>
        </w:rPr>
        <w:t>1</w:t>
      </w:r>
      <w:r w:rsidRPr="00560D56">
        <w:rPr>
          <w:color w:val="000000" w:themeColor="text1"/>
          <w:sz w:val="17"/>
          <w:rPrChange w:id="3138" w:author="#YANG JIANFEI#" w:date="2023-11-07T21:35:00Z">
            <w:rPr>
              <w:sz w:val="17"/>
            </w:rPr>
          </w:rPrChange>
        </w:rPr>
        <w:tab/>
      </w:r>
      <w:r w:rsidRPr="00560D56">
        <w:rPr>
          <w:color w:val="000000" w:themeColor="text1"/>
          <w:spacing w:val="-10"/>
          <w:w w:val="85"/>
          <w:sz w:val="17"/>
          <w:rPrChange w:id="3139" w:author="#YANG JIANFEI#" w:date="2023-11-07T21:35:00Z">
            <w:rPr>
              <w:spacing w:val="-10"/>
              <w:w w:val="85"/>
              <w:sz w:val="17"/>
            </w:rPr>
          </w:rPrChange>
        </w:rPr>
        <w:t>2</w:t>
      </w:r>
    </w:p>
    <w:p w14:paraId="38A70C1D" w14:textId="77777777" w:rsidR="00F82CC7" w:rsidRPr="00560D56" w:rsidRDefault="00000000">
      <w:pPr>
        <w:pStyle w:val="a3"/>
        <w:ind w:left="348"/>
        <w:rPr>
          <w:color w:val="000000" w:themeColor="text1"/>
          <w:sz w:val="20"/>
          <w:rPrChange w:id="3140" w:author="#YANG JIANFEI#" w:date="2023-11-07T21:35:00Z">
            <w:rPr>
              <w:sz w:val="20"/>
            </w:rPr>
          </w:rPrChange>
        </w:rPr>
      </w:pPr>
      <w:r w:rsidRPr="00560D56">
        <w:rPr>
          <w:noProof/>
          <w:color w:val="000000" w:themeColor="text1"/>
          <w:sz w:val="20"/>
          <w:rPrChange w:id="3141" w:author="#YANG JIANFEI#" w:date="2023-11-07T21:35:00Z">
            <w:rPr>
              <w:noProof/>
              <w:sz w:val="20"/>
            </w:rPr>
          </w:rPrChange>
        </w:rPr>
        <mc:AlternateContent>
          <mc:Choice Requires="wps">
            <w:drawing>
              <wp:inline distT="0" distB="0" distL="0" distR="0" wp14:anchorId="3E9A8567" wp14:editId="48FCA8F1">
                <wp:extent cx="2299335" cy="164465"/>
                <wp:effectExtent l="0" t="0" r="0" b="0"/>
                <wp:docPr id="39" name="Text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99335" cy="1644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396C03E" w14:textId="77777777" w:rsidR="00F82CC7" w:rsidRDefault="00000000">
                            <w:pPr>
                              <w:pStyle w:val="a3"/>
                              <w:spacing w:line="251" w:lineRule="exact"/>
                            </w:pPr>
                            <w:r>
                              <w:rPr>
                                <w:spacing w:val="-6"/>
                              </w:rPr>
                              <w:t>the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 xml:space="preserve">network parameters to be </w:t>
                            </w:r>
                            <w:r>
                              <w:rPr>
                                <w:spacing w:val="-7"/>
                              </w:rPr>
                              <w:t>optimized.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E9A8567" id="Textbox 39" o:spid="_x0000_s1041" type="#_x0000_t202" style="width:181.05pt;height:12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" filled="f" stroked="f">
                <v:textbox inset="0,0,0,0">
                  <w:txbxContent>
                    <w:p w14:paraId="3396C03E" w14:textId="77777777" w:rsidR="00F82CC7" w:rsidRDefault="00000000">
                      <w:pPr>
                        <w:pStyle w:val="a3"/>
                        <w:spacing w:line="251" w:lineRule="exact"/>
                      </w:pPr>
                      <w:r>
                        <w:rPr>
                          <w:spacing w:val="-6"/>
                        </w:rPr>
                        <w:t>the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 xml:space="preserve">network parameters to be </w:t>
                      </w:r>
                      <w:r>
                        <w:rPr>
                          <w:spacing w:val="-7"/>
                        </w:rPr>
                        <w:t>optimized.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B889111" w14:textId="77777777" w:rsidR="00F82CC7" w:rsidRPr="00560D56" w:rsidRDefault="00F82CC7">
      <w:pPr>
        <w:pStyle w:val="a3"/>
        <w:spacing w:before="40"/>
        <w:rPr>
          <w:color w:val="000000" w:themeColor="text1"/>
          <w:rPrChange w:id="3142" w:author="#YANG JIANFEI#" w:date="2023-11-07T21:35:00Z">
            <w:rPr/>
          </w:rPrChange>
        </w:rPr>
      </w:pPr>
    </w:p>
    <w:p w14:paraId="413245E4" w14:textId="77777777" w:rsidR="00F82CC7" w:rsidRPr="00560D56" w:rsidRDefault="00000000">
      <w:pPr>
        <w:pStyle w:val="3"/>
        <w:numPr>
          <w:ilvl w:val="2"/>
          <w:numId w:val="1"/>
        </w:numPr>
        <w:tabs>
          <w:tab w:val="left" w:pos="880"/>
        </w:tabs>
        <w:ind w:left="880" w:hanging="532"/>
        <w:rPr>
          <w:color w:val="000000" w:themeColor="text1"/>
          <w:rPrChange w:id="3143" w:author="#YANG JIANFEI#" w:date="2023-11-07T21:35:00Z">
            <w:rPr/>
          </w:rPrChange>
        </w:rPr>
      </w:pPr>
      <w:bookmarkStart w:id="3144" w:name="4.3.2_Training_Diffusion_Model"/>
      <w:bookmarkEnd w:id="3144"/>
      <w:r w:rsidRPr="00560D56">
        <w:rPr>
          <w:color w:val="000000" w:themeColor="text1"/>
          <w:spacing w:val="-4"/>
          <w:rPrChange w:id="3145" w:author="#YANG JIANFEI#" w:date="2023-11-07T21:35:00Z">
            <w:rPr>
              <w:spacing w:val="-4"/>
            </w:rPr>
          </w:rPrChange>
        </w:rPr>
        <w:t>Training</w:t>
      </w:r>
      <w:r w:rsidRPr="00560D56">
        <w:rPr>
          <w:color w:val="000000" w:themeColor="text1"/>
          <w:spacing w:val="3"/>
          <w:rPrChange w:id="3146" w:author="#YANG JIANFEI#" w:date="2023-11-07T21:35:00Z">
            <w:rPr>
              <w:spacing w:val="3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147" w:author="#YANG JIANFEI#" w:date="2023-11-07T21:35:00Z">
            <w:rPr>
              <w:spacing w:val="-4"/>
            </w:rPr>
          </w:rPrChange>
        </w:rPr>
        <w:t>Diffusion</w:t>
      </w:r>
      <w:r w:rsidRPr="00560D56">
        <w:rPr>
          <w:color w:val="000000" w:themeColor="text1"/>
          <w:spacing w:val="3"/>
          <w:rPrChange w:id="3148" w:author="#YANG JIANFEI#" w:date="2023-11-07T21:35:00Z">
            <w:rPr>
              <w:spacing w:val="3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149" w:author="#YANG JIANFEI#" w:date="2023-11-07T21:35:00Z">
            <w:rPr>
              <w:spacing w:val="-4"/>
            </w:rPr>
          </w:rPrChange>
        </w:rPr>
        <w:t>Model</w:t>
      </w:r>
    </w:p>
    <w:p w14:paraId="40B01A76" w14:textId="77777777" w:rsidR="00F82CC7" w:rsidRPr="00560D56" w:rsidRDefault="00000000">
      <w:pPr>
        <w:pStyle w:val="a3"/>
        <w:spacing w:before="155" w:line="252" w:lineRule="auto"/>
        <w:ind w:left="348" w:right="440" w:hanging="7"/>
        <w:jc w:val="both"/>
        <w:rPr>
          <w:color w:val="000000" w:themeColor="text1"/>
          <w:rPrChange w:id="3150" w:author="#YANG JIANFEI#" w:date="2023-11-07T21:35:00Z">
            <w:rPr/>
          </w:rPrChange>
        </w:rPr>
      </w:pPr>
      <w:r w:rsidRPr="00560D56">
        <w:rPr>
          <w:noProof/>
          <w:color w:val="000000" w:themeColor="text1"/>
          <w:rPrChange w:id="3151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1FEA0E4E" wp14:editId="71337743">
                <wp:simplePos x="0" y="0"/>
                <wp:positionH relativeFrom="page">
                  <wp:posOffset>3200692</wp:posOffset>
                </wp:positionH>
                <wp:positionV relativeFrom="paragraph">
                  <wp:posOffset>174333</wp:posOffset>
                </wp:positionV>
                <wp:extent cx="52069" cy="372745"/>
                <wp:effectExtent l="0" t="0" r="0" b="0"/>
                <wp:wrapNone/>
                <wp:docPr id="40" name="Text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069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6DD0981" w14:textId="77777777" w:rsidR="00F82CC7" w:rsidRDefault="00000000">
                            <w:pPr>
                              <w:spacing w:before="152"/>
                            </w:pPr>
                            <w:r>
                              <w:rPr>
                                <w:spacing w:val="-10"/>
                                <w:w w:val="65"/>
                              </w:rPr>
                              <w:t>𝜃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EA0E4E" id="Textbox 40" o:spid="_x0000_s1042" type="#_x0000_t202" style="position:absolute;left:0;text-align:left;margin-left:252pt;margin-top:13.75pt;width:4.1pt;height:29.3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" filled="f" stroked="f">
                <v:textbox inset="0,0,0,0">
                  <w:txbxContent>
                    <w:p w14:paraId="46DD0981" w14:textId="77777777" w:rsidR="00F82CC7" w:rsidRDefault="00000000">
                      <w:pPr>
                        <w:spacing w:before="152"/>
                      </w:pPr>
                      <w:r>
                        <w:rPr>
                          <w:spacing w:val="-10"/>
                          <w:w w:val="65"/>
                        </w:rPr>
                        <w:t>𝜃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60D56">
        <w:rPr>
          <w:color w:val="000000" w:themeColor="text1"/>
          <w:spacing w:val="-6"/>
          <w:rPrChange w:id="3152" w:author="#YANG JIANFEI#" w:date="2023-11-07T21:35:00Z">
            <w:rPr>
              <w:spacing w:val="-6"/>
            </w:rPr>
          </w:rPrChange>
        </w:rPr>
        <w:t xml:space="preserve">Then we train the diffusion model. The training procedure for a diffusion model </w:t>
      </w:r>
      <w:r w:rsidRPr="00560D56">
        <w:rPr>
          <w:color w:val="000000" w:themeColor="text1"/>
          <w:rPrChange w:id="3153" w:author="#YANG JIANFEI#" w:date="2023-11-07T21:35:00Z">
            <w:rPr/>
          </w:rPrChange>
        </w:rPr>
        <w:t>involves</w:t>
      </w:r>
      <w:r w:rsidRPr="00560D56">
        <w:rPr>
          <w:color w:val="000000" w:themeColor="text1"/>
          <w:spacing w:val="-13"/>
          <w:rPrChange w:id="3154" w:author="#YANG JIANFEI#" w:date="2023-11-07T21:35:00Z">
            <w:rPr>
              <w:spacing w:val="-13"/>
            </w:rPr>
          </w:rPrChange>
        </w:rPr>
        <w:t xml:space="preserve"> </w:t>
      </w:r>
      <w:r w:rsidRPr="00560D56">
        <w:rPr>
          <w:color w:val="000000" w:themeColor="text1"/>
          <w:rPrChange w:id="3155" w:author="#YANG JIANFEI#" w:date="2023-11-07T21:35:00Z">
            <w:rPr/>
          </w:rPrChange>
        </w:rPr>
        <w:t>learning</w:t>
      </w:r>
      <w:r w:rsidRPr="00560D56">
        <w:rPr>
          <w:color w:val="000000" w:themeColor="text1"/>
          <w:spacing w:val="-12"/>
          <w:rPrChange w:id="3156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3157" w:author="#YANG JIANFEI#" w:date="2023-11-07T21:35:00Z">
            <w:rPr/>
          </w:rPrChange>
        </w:rPr>
        <w:t>the</w:t>
      </w:r>
      <w:r w:rsidRPr="00560D56">
        <w:rPr>
          <w:color w:val="000000" w:themeColor="text1"/>
          <w:spacing w:val="-12"/>
          <w:rPrChange w:id="3158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3159" w:author="#YANG JIANFEI#" w:date="2023-11-07T21:35:00Z">
            <w:rPr/>
          </w:rPrChange>
        </w:rPr>
        <w:t>model</w:t>
      </w:r>
      <w:r w:rsidRPr="00560D56">
        <w:rPr>
          <w:color w:val="000000" w:themeColor="text1"/>
          <w:spacing w:val="-12"/>
          <w:rPrChange w:id="3160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3161" w:author="#YANG JIANFEI#" w:date="2023-11-07T21:35:00Z">
            <w:rPr/>
          </w:rPrChange>
        </w:rPr>
        <w:t>parameters</w:t>
      </w:r>
      <w:r w:rsidRPr="00560D56">
        <w:rPr>
          <w:color w:val="000000" w:themeColor="text1"/>
          <w:spacing w:val="6"/>
          <w:rPrChange w:id="3162" w:author="#YANG JIANFEI#" w:date="2023-11-07T21:35:00Z">
            <w:rPr>
              <w:spacing w:val="6"/>
            </w:rPr>
          </w:rPrChange>
        </w:rPr>
        <w:t xml:space="preserve"> </w:t>
      </w:r>
      <w:r w:rsidRPr="00560D56">
        <w:rPr>
          <w:color w:val="000000" w:themeColor="text1"/>
          <w:rPrChange w:id="3163" w:author="#YANG JIANFEI#" w:date="2023-11-07T21:35:00Z">
            <w:rPr/>
          </w:rPrChange>
        </w:rPr>
        <w:t>using</w:t>
      </w:r>
      <w:r w:rsidRPr="00560D56">
        <w:rPr>
          <w:color w:val="000000" w:themeColor="text1"/>
          <w:spacing w:val="-12"/>
          <w:rPrChange w:id="3164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3165" w:author="#YANG JIANFEI#" w:date="2023-11-07T21:35:00Z">
            <w:rPr/>
          </w:rPrChange>
        </w:rPr>
        <w:t>variational</w:t>
      </w:r>
      <w:r w:rsidRPr="00560D56">
        <w:rPr>
          <w:color w:val="000000" w:themeColor="text1"/>
          <w:spacing w:val="-12"/>
          <w:rPrChange w:id="3166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3167" w:author="#YANG JIANFEI#" w:date="2023-11-07T21:35:00Z">
            <w:rPr/>
          </w:rPrChange>
        </w:rPr>
        <w:t>inference.</w:t>
      </w:r>
      <w:r w:rsidRPr="00560D56">
        <w:rPr>
          <w:color w:val="000000" w:themeColor="text1"/>
          <w:spacing w:val="-13"/>
          <w:rPrChange w:id="3168" w:author="#YANG JIANFEI#" w:date="2023-11-07T21:35:00Z">
            <w:rPr>
              <w:spacing w:val="-13"/>
            </w:rPr>
          </w:rPrChange>
        </w:rPr>
        <w:t xml:space="preserve"> </w:t>
      </w:r>
      <w:r w:rsidRPr="00560D56">
        <w:rPr>
          <w:color w:val="000000" w:themeColor="text1"/>
          <w:rPrChange w:id="3169" w:author="#YANG JIANFEI#" w:date="2023-11-07T21:35:00Z">
            <w:rPr/>
          </w:rPrChange>
        </w:rPr>
        <w:t>Here’s</w:t>
      </w:r>
      <w:r w:rsidRPr="00560D56">
        <w:rPr>
          <w:color w:val="000000" w:themeColor="text1"/>
          <w:spacing w:val="-12"/>
          <w:rPrChange w:id="3170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3171" w:author="#YANG JIANFEI#" w:date="2023-11-07T21:35:00Z">
            <w:rPr/>
          </w:rPrChange>
        </w:rPr>
        <w:t>a high-level</w:t>
      </w:r>
      <w:r w:rsidRPr="00560D56">
        <w:rPr>
          <w:color w:val="000000" w:themeColor="text1"/>
          <w:spacing w:val="-4"/>
          <w:rPrChange w:id="3172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rPrChange w:id="3173" w:author="#YANG JIANFEI#" w:date="2023-11-07T21:35:00Z">
            <w:rPr/>
          </w:rPrChange>
        </w:rPr>
        <w:t>overview</w:t>
      </w:r>
      <w:r w:rsidRPr="00560D56">
        <w:rPr>
          <w:color w:val="000000" w:themeColor="text1"/>
          <w:spacing w:val="-4"/>
          <w:rPrChange w:id="3174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rPrChange w:id="3175" w:author="#YANG JIANFEI#" w:date="2023-11-07T21:35:00Z">
            <w:rPr/>
          </w:rPrChange>
        </w:rPr>
        <w:t>of</w:t>
      </w:r>
      <w:r w:rsidRPr="00560D56">
        <w:rPr>
          <w:color w:val="000000" w:themeColor="text1"/>
          <w:spacing w:val="-3"/>
          <w:rPrChange w:id="3176" w:author="#YANG JIANFEI#" w:date="2023-11-07T21:35:00Z">
            <w:rPr>
              <w:spacing w:val="-3"/>
            </w:rPr>
          </w:rPrChange>
        </w:rPr>
        <w:t xml:space="preserve"> </w:t>
      </w:r>
      <w:r w:rsidRPr="00560D56">
        <w:rPr>
          <w:color w:val="000000" w:themeColor="text1"/>
          <w:rPrChange w:id="3177" w:author="#YANG JIANFEI#" w:date="2023-11-07T21:35:00Z">
            <w:rPr/>
          </w:rPrChange>
        </w:rPr>
        <w:t>the</w:t>
      </w:r>
      <w:r w:rsidRPr="00560D56">
        <w:rPr>
          <w:color w:val="000000" w:themeColor="text1"/>
          <w:spacing w:val="-3"/>
          <w:rPrChange w:id="3178" w:author="#YANG JIANFEI#" w:date="2023-11-07T21:35:00Z">
            <w:rPr>
              <w:spacing w:val="-3"/>
            </w:rPr>
          </w:rPrChange>
        </w:rPr>
        <w:t xml:space="preserve"> </w:t>
      </w:r>
      <w:r w:rsidRPr="00560D56">
        <w:rPr>
          <w:color w:val="000000" w:themeColor="text1"/>
          <w:rPrChange w:id="3179" w:author="#YANG JIANFEI#" w:date="2023-11-07T21:35:00Z">
            <w:rPr/>
          </w:rPrChange>
        </w:rPr>
        <w:t>training</w:t>
      </w:r>
      <w:r w:rsidRPr="00560D56">
        <w:rPr>
          <w:color w:val="000000" w:themeColor="text1"/>
          <w:spacing w:val="-3"/>
          <w:rPrChange w:id="3180" w:author="#YANG JIANFEI#" w:date="2023-11-07T21:35:00Z">
            <w:rPr>
              <w:spacing w:val="-3"/>
            </w:rPr>
          </w:rPrChange>
        </w:rPr>
        <w:t xml:space="preserve"> </w:t>
      </w:r>
      <w:r w:rsidRPr="00560D56">
        <w:rPr>
          <w:color w:val="000000" w:themeColor="text1"/>
          <w:rPrChange w:id="3181" w:author="#YANG JIANFEI#" w:date="2023-11-07T21:35:00Z">
            <w:rPr/>
          </w:rPrChange>
        </w:rPr>
        <w:t>steps:</w:t>
      </w:r>
    </w:p>
    <w:p w14:paraId="3EF40A84" w14:textId="77777777" w:rsidR="00F82CC7" w:rsidRPr="00560D56" w:rsidRDefault="00000000">
      <w:pPr>
        <w:pStyle w:val="a5"/>
        <w:numPr>
          <w:ilvl w:val="3"/>
          <w:numId w:val="1"/>
        </w:numPr>
        <w:tabs>
          <w:tab w:val="left" w:pos="893"/>
        </w:tabs>
        <w:spacing w:before="240"/>
        <w:ind w:left="893" w:hanging="235"/>
        <w:rPr>
          <w:color w:val="000000" w:themeColor="text1"/>
          <w:rPrChange w:id="3182" w:author="#YANG JIANFEI#" w:date="2023-11-07T21:35:00Z">
            <w:rPr/>
          </w:rPrChange>
        </w:rPr>
      </w:pPr>
      <w:r w:rsidRPr="00560D56">
        <w:rPr>
          <w:color w:val="000000" w:themeColor="text1"/>
          <w:w w:val="90"/>
          <w:rPrChange w:id="3183" w:author="#YANG JIANFEI#" w:date="2023-11-07T21:35:00Z">
            <w:rPr>
              <w:w w:val="90"/>
            </w:rPr>
          </w:rPrChange>
        </w:rPr>
        <w:t>Initialize</w:t>
      </w:r>
      <w:r w:rsidRPr="00560D56">
        <w:rPr>
          <w:color w:val="000000" w:themeColor="text1"/>
          <w:spacing w:val="19"/>
          <w:rPrChange w:id="3184" w:author="#YANG JIANFEI#" w:date="2023-11-07T21:35:00Z">
            <w:rPr>
              <w:spacing w:val="19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185" w:author="#YANG JIANFEI#" w:date="2023-11-07T21:35:00Z">
            <w:rPr>
              <w:w w:val="90"/>
            </w:rPr>
          </w:rPrChange>
        </w:rPr>
        <w:t>the</w:t>
      </w:r>
      <w:r w:rsidRPr="00560D56">
        <w:rPr>
          <w:color w:val="000000" w:themeColor="text1"/>
          <w:spacing w:val="22"/>
          <w:rPrChange w:id="3186" w:author="#YANG JIANFEI#" w:date="2023-11-07T21:35:00Z">
            <w:rPr>
              <w:spacing w:val="22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187" w:author="#YANG JIANFEI#" w:date="2023-11-07T21:35:00Z">
            <w:rPr>
              <w:w w:val="90"/>
            </w:rPr>
          </w:rPrChange>
        </w:rPr>
        <w:t>model</w:t>
      </w:r>
      <w:r w:rsidRPr="00560D56">
        <w:rPr>
          <w:color w:val="000000" w:themeColor="text1"/>
          <w:spacing w:val="21"/>
          <w:rPrChange w:id="3188" w:author="#YANG JIANFEI#" w:date="2023-11-07T21:35:00Z">
            <w:rPr>
              <w:spacing w:val="21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189" w:author="#YANG JIANFEI#" w:date="2023-11-07T21:35:00Z">
            <w:rPr>
              <w:w w:val="90"/>
            </w:rPr>
          </w:rPrChange>
        </w:rPr>
        <w:t>parameters</w:t>
      </w:r>
      <w:r w:rsidRPr="00560D56">
        <w:rPr>
          <w:color w:val="000000" w:themeColor="text1"/>
          <w:spacing w:val="21"/>
          <w:rPrChange w:id="3190" w:author="#YANG JIANFEI#" w:date="2023-11-07T21:35:00Z">
            <w:rPr>
              <w:spacing w:val="21"/>
            </w:rPr>
          </w:rPrChange>
        </w:rPr>
        <w:t xml:space="preserve"> </w:t>
      </w:r>
      <w:r w:rsidRPr="00560D56">
        <w:rPr>
          <w:color w:val="000000" w:themeColor="text1"/>
          <w:spacing w:val="-5"/>
          <w:w w:val="90"/>
          <w:rPrChange w:id="3191" w:author="#YANG JIANFEI#" w:date="2023-11-07T21:35:00Z">
            <w:rPr>
              <w:spacing w:val="-5"/>
              <w:w w:val="90"/>
            </w:rPr>
          </w:rPrChange>
        </w:rPr>
        <w:t>𝜃.</w:t>
      </w:r>
    </w:p>
    <w:p w14:paraId="33444824" w14:textId="77777777" w:rsidR="00F82CC7" w:rsidRPr="00560D56" w:rsidRDefault="00000000">
      <w:pPr>
        <w:pStyle w:val="a5"/>
        <w:numPr>
          <w:ilvl w:val="3"/>
          <w:numId w:val="1"/>
        </w:numPr>
        <w:tabs>
          <w:tab w:val="left" w:pos="894"/>
        </w:tabs>
        <w:spacing w:before="160"/>
        <w:ind w:hanging="261"/>
        <w:rPr>
          <w:color w:val="000000" w:themeColor="text1"/>
          <w:rPrChange w:id="3192" w:author="#YANG JIANFEI#" w:date="2023-11-07T21:35:00Z">
            <w:rPr/>
          </w:rPrChange>
        </w:rPr>
      </w:pPr>
      <w:r w:rsidRPr="00560D56">
        <w:rPr>
          <w:noProof/>
          <w:color w:val="000000" w:themeColor="text1"/>
          <w:rPrChange w:id="3193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61824" behindDoc="1" locked="0" layoutInCell="1" allowOverlap="1" wp14:anchorId="5E7336A1" wp14:editId="0503B0E8">
                <wp:simplePos x="0" y="0"/>
                <wp:positionH relativeFrom="page">
                  <wp:posOffset>1228369</wp:posOffset>
                </wp:positionH>
                <wp:positionV relativeFrom="paragraph">
                  <wp:posOffset>189907</wp:posOffset>
                </wp:positionV>
                <wp:extent cx="3930015" cy="380365"/>
                <wp:effectExtent l="0" t="0" r="0" b="0"/>
                <wp:wrapNone/>
                <wp:docPr id="41" name="Text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30015" cy="3803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4C9C9FD" w14:textId="77777777" w:rsidR="00F82CC7" w:rsidRDefault="00000000">
                            <w:pPr>
                              <w:pStyle w:val="a3"/>
                              <w:spacing w:before="132"/>
                            </w:pPr>
                            <w:proofErr w:type="spellStart"/>
                            <w:r>
                              <w:rPr>
                                <w:spacing w:val="-6"/>
                              </w:rPr>
                              <w:t>cess</w:t>
                            </w:r>
                            <w:proofErr w:type="spellEnd"/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generate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noisy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data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samples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{𝐻</w:t>
                            </w:r>
                            <w:r>
                              <w:rPr>
                                <w:spacing w:val="-2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(𝑡</w:t>
                            </w:r>
                            <w:proofErr w:type="gramStart"/>
                            <w:r>
                              <w:rPr>
                                <w:spacing w:val="-6"/>
                              </w:rPr>
                              <w:t>) }</w:t>
                            </w:r>
                            <w:r>
                              <w:rPr>
                                <w:spacing w:val="-6"/>
                                <w:position w:val="8"/>
                                <w:sz w:val="17"/>
                              </w:rPr>
                              <w:t>𝑁</w:t>
                            </w:r>
                            <w:proofErr w:type="gramEnd"/>
                            <w:r>
                              <w:rPr>
                                <w:spacing w:val="39"/>
                                <w:position w:val="8"/>
                                <w:sz w:val="17"/>
                              </w:rPr>
                              <w:t xml:space="preserve">  </w:t>
                            </w:r>
                            <w:r>
                              <w:rPr>
                                <w:spacing w:val="-6"/>
                              </w:rPr>
                              <w:t>at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multiple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time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steps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𝑡.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7336A1" id="Textbox 41" o:spid="_x0000_s1043" type="#_x0000_t202" style="position:absolute;left:0;text-align:left;margin-left:96.7pt;margin-top:14.95pt;width:309.45pt;height:29.95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" filled="f" stroked="f">
                <v:textbox inset="0,0,0,0">
                  <w:txbxContent>
                    <w:p w14:paraId="44C9C9FD" w14:textId="77777777" w:rsidR="00F82CC7" w:rsidRDefault="00000000">
                      <w:pPr>
                        <w:pStyle w:val="a3"/>
                        <w:spacing w:before="132"/>
                      </w:pPr>
                      <w:proofErr w:type="spellStart"/>
                      <w:r>
                        <w:rPr>
                          <w:spacing w:val="-6"/>
                        </w:rPr>
                        <w:t>cess</w:t>
                      </w:r>
                      <w:proofErr w:type="spellEnd"/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generate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noisy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data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samples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{𝐻</w:t>
                      </w:r>
                      <w:r>
                        <w:rPr>
                          <w:spacing w:val="-2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(𝑡</w:t>
                      </w:r>
                      <w:proofErr w:type="gramStart"/>
                      <w:r>
                        <w:rPr>
                          <w:spacing w:val="-6"/>
                        </w:rPr>
                        <w:t>) }</w:t>
                      </w:r>
                      <w:r>
                        <w:rPr>
                          <w:spacing w:val="-6"/>
                          <w:position w:val="8"/>
                          <w:sz w:val="17"/>
                        </w:rPr>
                        <w:t>𝑁</w:t>
                      </w:r>
                      <w:proofErr w:type="gramEnd"/>
                      <w:r>
                        <w:rPr>
                          <w:spacing w:val="39"/>
                          <w:position w:val="8"/>
                          <w:sz w:val="17"/>
                        </w:rPr>
                        <w:t xml:space="preserve">  </w:t>
                      </w:r>
                      <w:r>
                        <w:rPr>
                          <w:spacing w:val="-6"/>
                        </w:rPr>
                        <w:t>at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multiple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time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steps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𝑡.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60D56">
        <w:rPr>
          <w:color w:val="000000" w:themeColor="text1"/>
          <w:spacing w:val="-2"/>
          <w:w w:val="95"/>
          <w:rPrChange w:id="3194" w:author="#YANG JIANFEI#" w:date="2023-11-07T21:35:00Z">
            <w:rPr>
              <w:spacing w:val="-2"/>
              <w:w w:val="95"/>
            </w:rPr>
          </w:rPrChange>
        </w:rPr>
        <w:t>Given</w:t>
      </w:r>
      <w:r w:rsidRPr="00560D56">
        <w:rPr>
          <w:color w:val="000000" w:themeColor="text1"/>
          <w:spacing w:val="-8"/>
          <w:w w:val="95"/>
          <w:rPrChange w:id="3195" w:author="#YANG JIANFEI#" w:date="2023-11-07T21:35:00Z">
            <w:rPr>
              <w:spacing w:val="-8"/>
              <w:w w:val="95"/>
            </w:rPr>
          </w:rPrChange>
        </w:rPr>
        <w:t xml:space="preserve"> </w:t>
      </w:r>
      <w:r w:rsidRPr="00560D56">
        <w:rPr>
          <w:color w:val="000000" w:themeColor="text1"/>
          <w:spacing w:val="-2"/>
          <w:w w:val="95"/>
          <w:rPrChange w:id="3196" w:author="#YANG JIANFEI#" w:date="2023-11-07T21:35:00Z">
            <w:rPr>
              <w:spacing w:val="-2"/>
              <w:w w:val="95"/>
            </w:rPr>
          </w:rPrChange>
        </w:rPr>
        <w:t>a</w:t>
      </w:r>
      <w:r w:rsidRPr="00560D56">
        <w:rPr>
          <w:color w:val="000000" w:themeColor="text1"/>
          <w:spacing w:val="-4"/>
          <w:w w:val="95"/>
          <w:rPrChange w:id="3197" w:author="#YANG JIANFEI#" w:date="2023-11-07T21:35:00Z">
            <w:rPr>
              <w:spacing w:val="-4"/>
              <w:w w:val="95"/>
            </w:rPr>
          </w:rPrChange>
        </w:rPr>
        <w:t xml:space="preserve"> </w:t>
      </w:r>
      <w:r w:rsidRPr="00560D56">
        <w:rPr>
          <w:color w:val="000000" w:themeColor="text1"/>
          <w:spacing w:val="-2"/>
          <w:w w:val="95"/>
          <w:rPrChange w:id="3198" w:author="#YANG JIANFEI#" w:date="2023-11-07T21:35:00Z">
            <w:rPr>
              <w:spacing w:val="-2"/>
              <w:w w:val="95"/>
            </w:rPr>
          </w:rPrChange>
        </w:rPr>
        <w:t>batch</w:t>
      </w:r>
      <w:r w:rsidRPr="00560D56">
        <w:rPr>
          <w:color w:val="000000" w:themeColor="text1"/>
          <w:spacing w:val="-3"/>
          <w:w w:val="95"/>
          <w:rPrChange w:id="3199" w:author="#YANG JIANFEI#" w:date="2023-11-07T21:35:00Z">
            <w:rPr>
              <w:spacing w:val="-3"/>
              <w:w w:val="95"/>
            </w:rPr>
          </w:rPrChange>
        </w:rPr>
        <w:t xml:space="preserve"> </w:t>
      </w:r>
      <w:r w:rsidRPr="00560D56">
        <w:rPr>
          <w:color w:val="000000" w:themeColor="text1"/>
          <w:spacing w:val="-2"/>
          <w:w w:val="95"/>
          <w:rPrChange w:id="3200" w:author="#YANG JIANFEI#" w:date="2023-11-07T21:35:00Z">
            <w:rPr>
              <w:spacing w:val="-2"/>
              <w:w w:val="95"/>
            </w:rPr>
          </w:rPrChange>
        </w:rPr>
        <w:t>of</w:t>
      </w:r>
      <w:r w:rsidRPr="00560D56">
        <w:rPr>
          <w:color w:val="000000" w:themeColor="text1"/>
          <w:spacing w:val="-4"/>
          <w:w w:val="95"/>
          <w:rPrChange w:id="3201" w:author="#YANG JIANFEI#" w:date="2023-11-07T21:35:00Z">
            <w:rPr>
              <w:spacing w:val="-4"/>
              <w:w w:val="95"/>
            </w:rPr>
          </w:rPrChange>
        </w:rPr>
        <w:t xml:space="preserve"> </w:t>
      </w:r>
      <w:r w:rsidRPr="00560D56">
        <w:rPr>
          <w:color w:val="000000" w:themeColor="text1"/>
          <w:spacing w:val="-2"/>
          <w:w w:val="95"/>
          <w:rPrChange w:id="3202" w:author="#YANG JIANFEI#" w:date="2023-11-07T21:35:00Z">
            <w:rPr>
              <w:spacing w:val="-2"/>
              <w:w w:val="95"/>
            </w:rPr>
          </w:rPrChange>
        </w:rPr>
        <w:t>initial</w:t>
      </w:r>
      <w:r w:rsidRPr="00560D56">
        <w:rPr>
          <w:color w:val="000000" w:themeColor="text1"/>
          <w:spacing w:val="-3"/>
          <w:w w:val="95"/>
          <w:rPrChange w:id="3203" w:author="#YANG JIANFEI#" w:date="2023-11-07T21:35:00Z">
            <w:rPr>
              <w:spacing w:val="-3"/>
              <w:w w:val="95"/>
            </w:rPr>
          </w:rPrChange>
        </w:rPr>
        <w:t xml:space="preserve"> </w:t>
      </w:r>
      <w:r w:rsidRPr="00560D56">
        <w:rPr>
          <w:color w:val="000000" w:themeColor="text1"/>
          <w:spacing w:val="-2"/>
          <w:w w:val="95"/>
          <w:rPrChange w:id="3204" w:author="#YANG JIANFEI#" w:date="2023-11-07T21:35:00Z">
            <w:rPr>
              <w:spacing w:val="-2"/>
              <w:w w:val="95"/>
            </w:rPr>
          </w:rPrChange>
        </w:rPr>
        <w:t>data</w:t>
      </w:r>
      <w:r w:rsidRPr="00560D56">
        <w:rPr>
          <w:color w:val="000000" w:themeColor="text1"/>
          <w:spacing w:val="-3"/>
          <w:w w:val="95"/>
          <w:rPrChange w:id="3205" w:author="#YANG JIANFEI#" w:date="2023-11-07T21:35:00Z">
            <w:rPr>
              <w:spacing w:val="-3"/>
              <w:w w:val="95"/>
            </w:rPr>
          </w:rPrChange>
        </w:rPr>
        <w:t xml:space="preserve"> </w:t>
      </w:r>
      <w:r w:rsidRPr="00560D56">
        <w:rPr>
          <w:color w:val="000000" w:themeColor="text1"/>
          <w:spacing w:val="-2"/>
          <w:w w:val="95"/>
          <w:rPrChange w:id="3206" w:author="#YANG JIANFEI#" w:date="2023-11-07T21:35:00Z">
            <w:rPr>
              <w:spacing w:val="-2"/>
              <w:w w:val="95"/>
            </w:rPr>
          </w:rPrChange>
        </w:rPr>
        <w:t>samples</w:t>
      </w:r>
      <w:r w:rsidRPr="00560D56">
        <w:rPr>
          <w:color w:val="000000" w:themeColor="text1"/>
          <w:spacing w:val="-3"/>
          <w:w w:val="95"/>
          <w:rPrChange w:id="3207" w:author="#YANG JIANFEI#" w:date="2023-11-07T21:35:00Z">
            <w:rPr>
              <w:spacing w:val="-3"/>
              <w:w w:val="95"/>
            </w:rPr>
          </w:rPrChange>
        </w:rPr>
        <w:t xml:space="preserve"> </w:t>
      </w:r>
      <w:r w:rsidRPr="00560D56">
        <w:rPr>
          <w:color w:val="000000" w:themeColor="text1"/>
          <w:spacing w:val="-2"/>
          <w:w w:val="95"/>
          <w:rPrChange w:id="3208" w:author="#YANG JIANFEI#" w:date="2023-11-07T21:35:00Z">
            <w:rPr>
              <w:spacing w:val="-2"/>
              <w:w w:val="95"/>
            </w:rPr>
          </w:rPrChange>
        </w:rPr>
        <w:t>{𝐻</w:t>
      </w:r>
      <w:r w:rsidRPr="00560D56">
        <w:rPr>
          <w:color w:val="000000" w:themeColor="text1"/>
          <w:spacing w:val="-20"/>
          <w:w w:val="95"/>
          <w:rPrChange w:id="3209" w:author="#YANG JIANFEI#" w:date="2023-11-07T21:35:00Z">
            <w:rPr>
              <w:spacing w:val="-20"/>
              <w:w w:val="95"/>
            </w:rPr>
          </w:rPrChange>
        </w:rPr>
        <w:t xml:space="preserve"> </w:t>
      </w:r>
      <w:r w:rsidRPr="00560D56">
        <w:rPr>
          <w:color w:val="000000" w:themeColor="text1"/>
          <w:spacing w:val="8"/>
          <w:w w:val="92"/>
          <w:rPrChange w:id="3210" w:author="#YANG JIANFEI#" w:date="2023-11-07T21:35:00Z">
            <w:rPr>
              <w:spacing w:val="8"/>
              <w:w w:val="92"/>
            </w:rPr>
          </w:rPrChange>
        </w:rPr>
        <w:t>(</w:t>
      </w:r>
      <w:proofErr w:type="gramStart"/>
      <w:r w:rsidRPr="00560D56">
        <w:rPr>
          <w:color w:val="000000" w:themeColor="text1"/>
          <w:spacing w:val="8"/>
          <w:w w:val="92"/>
          <w:rPrChange w:id="3211" w:author="#YANG JIANFEI#" w:date="2023-11-07T21:35:00Z">
            <w:rPr>
              <w:spacing w:val="8"/>
              <w:w w:val="92"/>
            </w:rPr>
          </w:rPrChange>
        </w:rPr>
        <w:t>0)</w:t>
      </w:r>
      <w:r w:rsidRPr="00560D56">
        <w:rPr>
          <w:color w:val="000000" w:themeColor="text1"/>
          <w:spacing w:val="17"/>
          <w:w w:val="78"/>
          <w:position w:val="-4"/>
          <w:sz w:val="17"/>
          <w:rPrChange w:id="3212" w:author="#YANG JIANFEI#" w:date="2023-11-07T21:35:00Z">
            <w:rPr>
              <w:spacing w:val="17"/>
              <w:w w:val="78"/>
              <w:position w:val="-4"/>
              <w:sz w:val="17"/>
            </w:rPr>
          </w:rPrChange>
        </w:rPr>
        <w:t>𝑖</w:t>
      </w:r>
      <w:proofErr w:type="gramEnd"/>
      <w:r w:rsidRPr="00560D56">
        <w:rPr>
          <w:color w:val="000000" w:themeColor="text1"/>
          <w:spacing w:val="8"/>
          <w:w w:val="87"/>
          <w:rPrChange w:id="3213" w:author="#YANG JIANFEI#" w:date="2023-11-07T21:35:00Z">
            <w:rPr>
              <w:spacing w:val="8"/>
              <w:w w:val="87"/>
            </w:rPr>
          </w:rPrChange>
        </w:rPr>
        <w:t>}</w:t>
      </w:r>
      <w:r w:rsidRPr="00560D56">
        <w:rPr>
          <w:color w:val="000000" w:themeColor="text1"/>
          <w:spacing w:val="-110"/>
          <w:w w:val="98"/>
          <w:position w:val="8"/>
          <w:sz w:val="17"/>
          <w:rPrChange w:id="3214" w:author="#YANG JIANFEI#" w:date="2023-11-07T21:35:00Z">
            <w:rPr>
              <w:spacing w:val="-110"/>
              <w:w w:val="98"/>
              <w:position w:val="8"/>
              <w:sz w:val="17"/>
            </w:rPr>
          </w:rPrChange>
        </w:rPr>
        <w:t>𝑁</w:t>
      </w:r>
      <w:r w:rsidRPr="00560D56">
        <w:rPr>
          <w:color w:val="000000" w:themeColor="text1"/>
          <w:spacing w:val="8"/>
          <w:position w:val="-5"/>
          <w:sz w:val="17"/>
          <w:rPrChange w:id="3215" w:author="#YANG JIANFEI#" w:date="2023-11-07T21:35:00Z">
            <w:rPr>
              <w:spacing w:val="8"/>
              <w:position w:val="-5"/>
              <w:sz w:val="17"/>
            </w:rPr>
          </w:rPrChange>
        </w:rPr>
        <w:t>𝑖=</w:t>
      </w:r>
      <w:r w:rsidRPr="00560D56">
        <w:rPr>
          <w:color w:val="000000" w:themeColor="text1"/>
          <w:spacing w:val="17"/>
          <w:position w:val="-5"/>
          <w:sz w:val="17"/>
          <w:rPrChange w:id="3216" w:author="#YANG JIANFEI#" w:date="2023-11-07T21:35:00Z">
            <w:rPr>
              <w:spacing w:val="17"/>
              <w:position w:val="-5"/>
              <w:sz w:val="17"/>
            </w:rPr>
          </w:rPrChange>
        </w:rPr>
        <w:t>1</w:t>
      </w:r>
      <w:r w:rsidRPr="00560D56">
        <w:rPr>
          <w:color w:val="000000" w:themeColor="text1"/>
          <w:spacing w:val="8"/>
          <w:w w:val="110"/>
          <w:rPrChange w:id="3217" w:author="#YANG JIANFEI#" w:date="2023-11-07T21:35:00Z">
            <w:rPr>
              <w:spacing w:val="8"/>
              <w:w w:val="110"/>
            </w:rPr>
          </w:rPrChange>
        </w:rPr>
        <w:t>,</w:t>
      </w:r>
      <w:r w:rsidRPr="00560D56">
        <w:rPr>
          <w:color w:val="000000" w:themeColor="text1"/>
          <w:spacing w:val="-3"/>
          <w:w w:val="94"/>
          <w:rPrChange w:id="3218" w:author="#YANG JIANFEI#" w:date="2023-11-07T21:35:00Z">
            <w:rPr>
              <w:spacing w:val="-3"/>
              <w:w w:val="94"/>
            </w:rPr>
          </w:rPrChange>
        </w:rPr>
        <w:t xml:space="preserve"> </w:t>
      </w:r>
      <w:r w:rsidRPr="00560D56">
        <w:rPr>
          <w:color w:val="000000" w:themeColor="text1"/>
          <w:spacing w:val="-2"/>
          <w:w w:val="95"/>
          <w:rPrChange w:id="3219" w:author="#YANG JIANFEI#" w:date="2023-11-07T21:35:00Z">
            <w:rPr>
              <w:spacing w:val="-2"/>
              <w:w w:val="95"/>
            </w:rPr>
          </w:rPrChange>
        </w:rPr>
        <w:t>simulate</w:t>
      </w:r>
      <w:r w:rsidRPr="00560D56">
        <w:rPr>
          <w:color w:val="000000" w:themeColor="text1"/>
          <w:spacing w:val="-4"/>
          <w:w w:val="95"/>
          <w:rPrChange w:id="3220" w:author="#YANG JIANFEI#" w:date="2023-11-07T21:35:00Z">
            <w:rPr>
              <w:spacing w:val="-4"/>
              <w:w w:val="95"/>
            </w:rPr>
          </w:rPrChange>
        </w:rPr>
        <w:t xml:space="preserve"> </w:t>
      </w:r>
      <w:r w:rsidRPr="00560D56">
        <w:rPr>
          <w:color w:val="000000" w:themeColor="text1"/>
          <w:spacing w:val="-2"/>
          <w:w w:val="95"/>
          <w:rPrChange w:id="3221" w:author="#YANG JIANFEI#" w:date="2023-11-07T21:35:00Z">
            <w:rPr>
              <w:spacing w:val="-2"/>
              <w:w w:val="95"/>
            </w:rPr>
          </w:rPrChange>
        </w:rPr>
        <w:t>the</w:t>
      </w:r>
      <w:r w:rsidRPr="00560D56">
        <w:rPr>
          <w:color w:val="000000" w:themeColor="text1"/>
          <w:spacing w:val="-3"/>
          <w:w w:val="95"/>
          <w:rPrChange w:id="3222" w:author="#YANG JIANFEI#" w:date="2023-11-07T21:35:00Z">
            <w:rPr>
              <w:spacing w:val="-3"/>
              <w:w w:val="95"/>
            </w:rPr>
          </w:rPrChange>
        </w:rPr>
        <w:t xml:space="preserve"> </w:t>
      </w:r>
      <w:r w:rsidRPr="00560D56">
        <w:rPr>
          <w:color w:val="000000" w:themeColor="text1"/>
          <w:spacing w:val="-2"/>
          <w:w w:val="95"/>
          <w:rPrChange w:id="3223" w:author="#YANG JIANFEI#" w:date="2023-11-07T21:35:00Z">
            <w:rPr>
              <w:spacing w:val="-2"/>
              <w:w w:val="95"/>
            </w:rPr>
          </w:rPrChange>
        </w:rPr>
        <w:t>diffusion</w:t>
      </w:r>
      <w:r w:rsidRPr="00560D56">
        <w:rPr>
          <w:color w:val="000000" w:themeColor="text1"/>
          <w:spacing w:val="-4"/>
          <w:w w:val="95"/>
          <w:rPrChange w:id="3224" w:author="#YANG JIANFEI#" w:date="2023-11-07T21:35:00Z">
            <w:rPr>
              <w:spacing w:val="-4"/>
              <w:w w:val="95"/>
            </w:rPr>
          </w:rPrChange>
        </w:rPr>
        <w:t xml:space="preserve"> pro-</w:t>
      </w:r>
    </w:p>
    <w:p w14:paraId="5D904CEA" w14:textId="77777777" w:rsidR="00F82CC7" w:rsidRPr="00560D56" w:rsidRDefault="00000000">
      <w:pPr>
        <w:spacing w:before="59"/>
        <w:ind w:left="1621"/>
        <w:jc w:val="center"/>
        <w:rPr>
          <w:color w:val="000000" w:themeColor="text1"/>
          <w:sz w:val="17"/>
          <w:rPrChange w:id="3225" w:author="#YANG JIANFEI#" w:date="2023-11-07T21:35:00Z">
            <w:rPr>
              <w:sz w:val="17"/>
            </w:rPr>
          </w:rPrChange>
        </w:rPr>
      </w:pPr>
      <w:r w:rsidRPr="00560D56">
        <w:rPr>
          <w:color w:val="000000" w:themeColor="text1"/>
          <w:position w:val="1"/>
          <w:sz w:val="17"/>
          <w:rPrChange w:id="3226" w:author="#YANG JIANFEI#" w:date="2023-11-07T21:35:00Z">
            <w:rPr>
              <w:position w:val="1"/>
              <w:sz w:val="17"/>
            </w:rPr>
          </w:rPrChange>
        </w:rPr>
        <w:t>𝑖</w:t>
      </w:r>
      <w:r w:rsidRPr="00560D56">
        <w:rPr>
          <w:color w:val="000000" w:themeColor="text1"/>
          <w:spacing w:val="27"/>
          <w:position w:val="1"/>
          <w:sz w:val="17"/>
          <w:rPrChange w:id="3227" w:author="#YANG JIANFEI#" w:date="2023-11-07T21:35:00Z">
            <w:rPr>
              <w:spacing w:val="27"/>
              <w:position w:val="1"/>
              <w:sz w:val="17"/>
            </w:rPr>
          </w:rPrChange>
        </w:rPr>
        <w:t xml:space="preserve"> </w:t>
      </w:r>
      <w:r w:rsidRPr="00560D56">
        <w:rPr>
          <w:color w:val="000000" w:themeColor="text1"/>
          <w:spacing w:val="-5"/>
          <w:sz w:val="17"/>
          <w:rPrChange w:id="3228" w:author="#YANG JIANFEI#" w:date="2023-11-07T21:35:00Z">
            <w:rPr>
              <w:spacing w:val="-5"/>
              <w:sz w:val="17"/>
            </w:rPr>
          </w:rPrChange>
        </w:rPr>
        <w:t>𝑖=1</w:t>
      </w:r>
    </w:p>
    <w:p w14:paraId="03E3A3EC" w14:textId="77777777" w:rsidR="00F82CC7" w:rsidRPr="00560D56" w:rsidRDefault="00000000">
      <w:pPr>
        <w:pStyle w:val="a5"/>
        <w:numPr>
          <w:ilvl w:val="3"/>
          <w:numId w:val="1"/>
        </w:numPr>
        <w:tabs>
          <w:tab w:val="left" w:pos="894"/>
        </w:tabs>
        <w:spacing w:before="146" w:line="252" w:lineRule="auto"/>
        <w:ind w:right="440" w:hanging="259"/>
        <w:rPr>
          <w:color w:val="000000" w:themeColor="text1"/>
          <w:rPrChange w:id="3229" w:author="#YANG JIANFEI#" w:date="2023-11-07T21:35:00Z">
            <w:rPr/>
          </w:rPrChange>
        </w:rPr>
      </w:pPr>
      <w:r w:rsidRPr="00560D56">
        <w:rPr>
          <w:color w:val="000000" w:themeColor="text1"/>
          <w:spacing w:val="-4"/>
          <w:rPrChange w:id="3230" w:author="#YANG JIANFEI#" w:date="2023-11-07T21:35:00Z">
            <w:rPr>
              <w:spacing w:val="-4"/>
            </w:rPr>
          </w:rPrChange>
        </w:rPr>
        <w:t xml:space="preserve">Compute the negative log-likelihood loss between the noisy data and the </w:t>
      </w:r>
      <w:r w:rsidRPr="00560D56">
        <w:rPr>
          <w:color w:val="000000" w:themeColor="text1"/>
          <w:rPrChange w:id="3231" w:author="#YANG JIANFEI#" w:date="2023-11-07T21:35:00Z">
            <w:rPr/>
          </w:rPrChange>
        </w:rPr>
        <w:t>true data at each time step.</w:t>
      </w:r>
    </w:p>
    <w:p w14:paraId="4F145253" w14:textId="77777777" w:rsidR="00F82CC7" w:rsidRPr="00560D56" w:rsidRDefault="00000000">
      <w:pPr>
        <w:pStyle w:val="a5"/>
        <w:numPr>
          <w:ilvl w:val="3"/>
          <w:numId w:val="1"/>
        </w:numPr>
        <w:tabs>
          <w:tab w:val="left" w:pos="894"/>
          <w:tab w:val="left" w:pos="7716"/>
        </w:tabs>
        <w:spacing w:before="179" w:line="252" w:lineRule="auto"/>
        <w:ind w:right="111" w:hanging="263"/>
        <w:rPr>
          <w:color w:val="000000" w:themeColor="text1"/>
          <w:rPrChange w:id="3232" w:author="#YANG JIANFEI#" w:date="2023-11-07T21:35:00Z">
            <w:rPr/>
          </w:rPrChange>
        </w:rPr>
      </w:pPr>
      <w:r w:rsidRPr="00560D56">
        <w:rPr>
          <w:noProof/>
          <w:color w:val="000000" w:themeColor="text1"/>
          <w:rPrChange w:id="3233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79A675C4" wp14:editId="0200D6F8">
                <wp:simplePos x="0" y="0"/>
                <wp:positionH relativeFrom="page">
                  <wp:posOffset>2966783</wp:posOffset>
                </wp:positionH>
                <wp:positionV relativeFrom="paragraph">
                  <wp:posOffset>475740</wp:posOffset>
                </wp:positionV>
                <wp:extent cx="52069" cy="372745"/>
                <wp:effectExtent l="0" t="0" r="0" b="0"/>
                <wp:wrapNone/>
                <wp:docPr id="42" name="Text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069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794289A" w14:textId="77777777" w:rsidR="00F82CC7" w:rsidRDefault="00000000">
                            <w:pPr>
                              <w:spacing w:before="152"/>
                            </w:pPr>
                            <w:r>
                              <w:rPr>
                                <w:spacing w:val="-10"/>
                                <w:w w:val="65"/>
                              </w:rPr>
                              <w:t>𝜃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A675C4" id="Textbox 42" o:spid="_x0000_s1044" type="#_x0000_t202" style="position:absolute;left:0;text-align:left;margin-left:233.6pt;margin-top:37.45pt;width:4.1pt;height:29.3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" filled="f" stroked="f">
                <v:textbox inset="0,0,0,0">
                  <w:txbxContent>
                    <w:p w14:paraId="7794289A" w14:textId="77777777" w:rsidR="00F82CC7" w:rsidRDefault="00000000">
                      <w:pPr>
                        <w:spacing w:before="152"/>
                      </w:pPr>
                      <w:r>
                        <w:rPr>
                          <w:spacing w:val="-10"/>
                          <w:w w:val="65"/>
                        </w:rPr>
                        <w:t>𝜃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60D56">
        <w:rPr>
          <w:noProof/>
          <w:color w:val="000000" w:themeColor="text1"/>
          <w:rPrChange w:id="3234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60800" behindDoc="1" locked="0" layoutInCell="1" allowOverlap="1" wp14:anchorId="754397D2" wp14:editId="3D24482E">
                <wp:simplePos x="0" y="0"/>
                <wp:positionH relativeFrom="page">
                  <wp:posOffset>4713109</wp:posOffset>
                </wp:positionH>
                <wp:positionV relativeFrom="paragraph">
                  <wp:posOffset>189800</wp:posOffset>
                </wp:positionV>
                <wp:extent cx="847725" cy="372745"/>
                <wp:effectExtent l="0" t="0" r="0" b="0"/>
                <wp:wrapNone/>
                <wp:docPr id="43" name="Text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47725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CAE91A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proofErr w:type="gramStart"/>
                            <w:r>
                              <w:rPr>
                                <w:w w:val="85"/>
                              </w:rPr>
                              <w:t>𝑝(</w:t>
                            </w:r>
                            <w:proofErr w:type="gramEnd"/>
                            <w:r>
                              <w:rPr>
                                <w:w w:val="85"/>
                              </w:rPr>
                              <w:t>𝐻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(0)|𝐻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(𝑡),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5"/>
                              </w:rPr>
                              <w:t>𝜃)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4397D2" id="Textbox 43" o:spid="_x0000_s1045" type="#_x0000_t202" style="position:absolute;left:0;text-align:left;margin-left:371.1pt;margin-top:14.95pt;width:66.75pt;height:29.35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" filled="f" stroked="f">
                <v:textbox inset="0,0,0,0">
                  <w:txbxContent>
                    <w:p w14:paraId="6CCAE91A" w14:textId="77777777" w:rsidR="00F82CC7" w:rsidRDefault="00000000">
                      <w:pPr>
                        <w:pStyle w:val="a3"/>
                        <w:spacing w:before="152"/>
                      </w:pPr>
                      <w:proofErr w:type="gramStart"/>
                      <w:r>
                        <w:rPr>
                          <w:w w:val="85"/>
                        </w:rPr>
                        <w:t>𝑝(</w:t>
                      </w:r>
                      <w:proofErr w:type="gramEnd"/>
                      <w:r>
                        <w:rPr>
                          <w:w w:val="85"/>
                        </w:rPr>
                        <w:t>𝐻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(0)|𝐻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(𝑡),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rPr>
                          <w:spacing w:val="-5"/>
                          <w:w w:val="85"/>
                        </w:rPr>
                        <w:t>𝜃)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60D56">
        <w:rPr>
          <w:color w:val="000000" w:themeColor="text1"/>
          <w:rPrChange w:id="3235" w:author="#YANG JIANFEI#" w:date="2023-11-07T21:35:00Z">
            <w:rPr/>
          </w:rPrChange>
        </w:rPr>
        <w:t>Compute</w:t>
      </w:r>
      <w:r w:rsidRPr="00560D56">
        <w:rPr>
          <w:color w:val="000000" w:themeColor="text1"/>
          <w:spacing w:val="6"/>
          <w:rPrChange w:id="3236" w:author="#YANG JIANFEI#" w:date="2023-11-07T21:35:00Z">
            <w:rPr>
              <w:spacing w:val="6"/>
            </w:rPr>
          </w:rPrChange>
        </w:rPr>
        <w:t xml:space="preserve"> </w:t>
      </w:r>
      <w:r w:rsidRPr="00560D56">
        <w:rPr>
          <w:color w:val="000000" w:themeColor="text1"/>
          <w:rPrChange w:id="3237" w:author="#YANG JIANFEI#" w:date="2023-11-07T21:35:00Z">
            <w:rPr/>
          </w:rPrChange>
        </w:rPr>
        <w:t>the</w:t>
      </w:r>
      <w:r w:rsidRPr="00560D56">
        <w:rPr>
          <w:color w:val="000000" w:themeColor="text1"/>
          <w:spacing w:val="6"/>
          <w:rPrChange w:id="3238" w:author="#YANG JIANFEI#" w:date="2023-11-07T21:35:00Z">
            <w:rPr>
              <w:spacing w:val="6"/>
            </w:rPr>
          </w:rPrChange>
        </w:rPr>
        <w:t xml:space="preserve"> </w:t>
      </w:r>
      <w:r w:rsidRPr="00560D56">
        <w:rPr>
          <w:color w:val="000000" w:themeColor="text1"/>
          <w:rPrChange w:id="3239" w:author="#YANG JIANFEI#" w:date="2023-11-07T21:35:00Z">
            <w:rPr/>
          </w:rPrChange>
        </w:rPr>
        <w:t>variational</w:t>
      </w:r>
      <w:r w:rsidRPr="00560D56">
        <w:rPr>
          <w:color w:val="000000" w:themeColor="text1"/>
          <w:spacing w:val="6"/>
          <w:rPrChange w:id="3240" w:author="#YANG JIANFEI#" w:date="2023-11-07T21:35:00Z">
            <w:rPr>
              <w:spacing w:val="6"/>
            </w:rPr>
          </w:rPrChange>
        </w:rPr>
        <w:t xml:space="preserve"> </w:t>
      </w:r>
      <w:r w:rsidRPr="00560D56">
        <w:rPr>
          <w:color w:val="000000" w:themeColor="text1"/>
          <w:rPrChange w:id="3241" w:author="#YANG JIANFEI#" w:date="2023-11-07T21:35:00Z">
            <w:rPr/>
          </w:rPrChange>
        </w:rPr>
        <w:t>inference</w:t>
      </w:r>
      <w:r w:rsidRPr="00560D56">
        <w:rPr>
          <w:color w:val="000000" w:themeColor="text1"/>
          <w:spacing w:val="6"/>
          <w:rPrChange w:id="3242" w:author="#YANG JIANFEI#" w:date="2023-11-07T21:35:00Z">
            <w:rPr>
              <w:spacing w:val="6"/>
            </w:rPr>
          </w:rPrChange>
        </w:rPr>
        <w:t xml:space="preserve"> </w:t>
      </w:r>
      <w:r w:rsidRPr="00560D56">
        <w:rPr>
          <w:color w:val="000000" w:themeColor="text1"/>
          <w:rPrChange w:id="3243" w:author="#YANG JIANFEI#" w:date="2023-11-07T21:35:00Z">
            <w:rPr/>
          </w:rPrChange>
        </w:rPr>
        <w:t>loss,</w:t>
      </w:r>
      <w:r w:rsidRPr="00560D56">
        <w:rPr>
          <w:color w:val="000000" w:themeColor="text1"/>
          <w:spacing w:val="6"/>
          <w:rPrChange w:id="3244" w:author="#YANG JIANFEI#" w:date="2023-11-07T21:35:00Z">
            <w:rPr>
              <w:spacing w:val="6"/>
            </w:rPr>
          </w:rPrChange>
        </w:rPr>
        <w:t xml:space="preserve"> </w:t>
      </w:r>
      <w:r w:rsidRPr="00560D56">
        <w:rPr>
          <w:color w:val="000000" w:themeColor="text1"/>
          <w:rPrChange w:id="3245" w:author="#YANG JIANFEI#" w:date="2023-11-07T21:35:00Z">
            <w:rPr/>
          </w:rPrChange>
        </w:rPr>
        <w:t>typically</w:t>
      </w:r>
      <w:r w:rsidRPr="00560D56">
        <w:rPr>
          <w:color w:val="000000" w:themeColor="text1"/>
          <w:spacing w:val="6"/>
          <w:rPrChange w:id="3246" w:author="#YANG JIANFEI#" w:date="2023-11-07T21:35:00Z">
            <w:rPr>
              <w:spacing w:val="6"/>
            </w:rPr>
          </w:rPrChange>
        </w:rPr>
        <w:t xml:space="preserve"> </w:t>
      </w:r>
      <w:r w:rsidRPr="00560D56">
        <w:rPr>
          <w:color w:val="000000" w:themeColor="text1"/>
          <w:rPrChange w:id="3247" w:author="#YANG JIANFEI#" w:date="2023-11-07T21:35:00Z">
            <w:rPr/>
          </w:rPrChange>
        </w:rPr>
        <w:t>based</w:t>
      </w:r>
      <w:r w:rsidRPr="00560D56">
        <w:rPr>
          <w:color w:val="000000" w:themeColor="text1"/>
          <w:spacing w:val="6"/>
          <w:rPrChange w:id="3248" w:author="#YANG JIANFEI#" w:date="2023-11-07T21:35:00Z">
            <w:rPr>
              <w:spacing w:val="6"/>
            </w:rPr>
          </w:rPrChange>
        </w:rPr>
        <w:t xml:space="preserve"> </w:t>
      </w:r>
      <w:r w:rsidRPr="00560D56">
        <w:rPr>
          <w:color w:val="000000" w:themeColor="text1"/>
          <w:rPrChange w:id="3249" w:author="#YANG JIANFEI#" w:date="2023-11-07T21:35:00Z">
            <w:rPr/>
          </w:rPrChange>
        </w:rPr>
        <w:t>on</w:t>
      </w:r>
      <w:r w:rsidRPr="00560D56">
        <w:rPr>
          <w:color w:val="000000" w:themeColor="text1"/>
          <w:spacing w:val="6"/>
          <w:rPrChange w:id="3250" w:author="#YANG JIANFEI#" w:date="2023-11-07T21:35:00Z">
            <w:rPr>
              <w:spacing w:val="6"/>
            </w:rPr>
          </w:rPrChange>
        </w:rPr>
        <w:t xml:space="preserve"> </w:t>
      </w:r>
      <w:r w:rsidRPr="00560D56">
        <w:rPr>
          <w:color w:val="000000" w:themeColor="text1"/>
          <w:rPrChange w:id="3251" w:author="#YANG JIANFEI#" w:date="2023-11-07T21:35:00Z">
            <w:rPr/>
          </w:rPrChange>
        </w:rPr>
        <w:t>the</w:t>
      </w:r>
      <w:r w:rsidRPr="00560D56">
        <w:rPr>
          <w:color w:val="000000" w:themeColor="text1"/>
          <w:spacing w:val="6"/>
          <w:rPrChange w:id="3252" w:author="#YANG JIANFEI#" w:date="2023-11-07T21:35:00Z">
            <w:rPr>
              <w:spacing w:val="6"/>
            </w:rPr>
          </w:rPrChange>
        </w:rPr>
        <w:t xml:space="preserve"> </w:t>
      </w:r>
      <w:r w:rsidRPr="00560D56">
        <w:rPr>
          <w:color w:val="000000" w:themeColor="text1"/>
          <w:rPrChange w:id="3253" w:author="#YANG JIANFEI#" w:date="2023-11-07T21:35:00Z">
            <w:rPr/>
          </w:rPrChange>
        </w:rPr>
        <w:t>evidence lower bound (ELBO), to approximate the posterior distribution</w:t>
      </w:r>
      <w:r w:rsidRPr="00560D56">
        <w:rPr>
          <w:color w:val="000000" w:themeColor="text1"/>
          <w:rPrChange w:id="3254" w:author="#YANG JIANFEI#" w:date="2023-11-07T21:35:00Z">
            <w:rPr/>
          </w:rPrChange>
        </w:rPr>
        <w:tab/>
      </w:r>
      <w:r w:rsidRPr="00560D56">
        <w:rPr>
          <w:color w:val="000000" w:themeColor="text1"/>
          <w:spacing w:val="-10"/>
          <w:rPrChange w:id="3255" w:author="#YANG JIANFEI#" w:date="2023-11-07T21:35:00Z">
            <w:rPr>
              <w:spacing w:val="-10"/>
            </w:rPr>
          </w:rPrChange>
        </w:rPr>
        <w:t>.</w:t>
      </w:r>
    </w:p>
    <w:p w14:paraId="59A71FD4" w14:textId="77777777" w:rsidR="00F82CC7" w:rsidRPr="00560D56" w:rsidRDefault="00000000">
      <w:pPr>
        <w:pStyle w:val="a5"/>
        <w:numPr>
          <w:ilvl w:val="3"/>
          <w:numId w:val="1"/>
        </w:numPr>
        <w:tabs>
          <w:tab w:val="left" w:pos="892"/>
          <w:tab w:val="left" w:pos="894"/>
        </w:tabs>
        <w:spacing w:before="180" w:line="252" w:lineRule="auto"/>
        <w:ind w:right="403" w:hanging="257"/>
        <w:jc w:val="both"/>
        <w:rPr>
          <w:color w:val="000000" w:themeColor="text1"/>
          <w:rPrChange w:id="3256" w:author="#YANG JIANFEI#" w:date="2023-11-07T21:35:00Z">
            <w:rPr/>
          </w:rPrChange>
        </w:rPr>
      </w:pPr>
      <w:r w:rsidRPr="00560D56">
        <w:rPr>
          <w:color w:val="000000" w:themeColor="text1"/>
          <w:spacing w:val="-2"/>
          <w:rPrChange w:id="3257" w:author="#YANG JIANFEI#" w:date="2023-11-07T21:35:00Z">
            <w:rPr>
              <w:spacing w:val="-2"/>
            </w:rPr>
          </w:rPrChange>
        </w:rPr>
        <w:t>Update</w:t>
      </w:r>
      <w:r w:rsidRPr="00560D56">
        <w:rPr>
          <w:color w:val="000000" w:themeColor="text1"/>
          <w:spacing w:val="-11"/>
          <w:rPrChange w:id="3258" w:author="#YANG JIANFEI#" w:date="2023-11-07T21:35:00Z">
            <w:rPr>
              <w:spacing w:val="-11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259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10"/>
          <w:rPrChange w:id="3260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261" w:author="#YANG JIANFEI#" w:date="2023-11-07T21:35:00Z">
            <w:rPr>
              <w:spacing w:val="-2"/>
            </w:rPr>
          </w:rPrChange>
        </w:rPr>
        <w:t>model</w:t>
      </w:r>
      <w:r w:rsidRPr="00560D56">
        <w:rPr>
          <w:color w:val="000000" w:themeColor="text1"/>
          <w:spacing w:val="-10"/>
          <w:rPrChange w:id="3262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263" w:author="#YANG JIANFEI#" w:date="2023-11-07T21:35:00Z">
            <w:rPr>
              <w:spacing w:val="-2"/>
            </w:rPr>
          </w:rPrChange>
        </w:rPr>
        <w:t>parameters</w:t>
      </w:r>
      <w:r w:rsidRPr="00560D56">
        <w:rPr>
          <w:color w:val="000000" w:themeColor="text1"/>
          <w:spacing w:val="44"/>
          <w:rPrChange w:id="3264" w:author="#YANG JIANFEI#" w:date="2023-11-07T21:35:00Z">
            <w:rPr>
              <w:spacing w:val="44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265" w:author="#YANG JIANFEI#" w:date="2023-11-07T21:35:00Z">
            <w:rPr>
              <w:spacing w:val="-2"/>
            </w:rPr>
          </w:rPrChange>
        </w:rPr>
        <w:t>using</w:t>
      </w:r>
      <w:r w:rsidRPr="00560D56">
        <w:rPr>
          <w:color w:val="000000" w:themeColor="text1"/>
          <w:spacing w:val="-10"/>
          <w:rPrChange w:id="3266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267" w:author="#YANG JIANFEI#" w:date="2023-11-07T21:35:00Z">
            <w:rPr>
              <w:spacing w:val="-2"/>
            </w:rPr>
          </w:rPrChange>
        </w:rPr>
        <w:t>gradient-based</w:t>
      </w:r>
      <w:r w:rsidRPr="00560D56">
        <w:rPr>
          <w:color w:val="000000" w:themeColor="text1"/>
          <w:spacing w:val="-11"/>
          <w:rPrChange w:id="3268" w:author="#YANG JIANFEI#" w:date="2023-11-07T21:35:00Z">
            <w:rPr>
              <w:spacing w:val="-11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269" w:author="#YANG JIANFEI#" w:date="2023-11-07T21:35:00Z">
            <w:rPr>
              <w:spacing w:val="-2"/>
            </w:rPr>
          </w:rPrChange>
        </w:rPr>
        <w:t>optimization</w:t>
      </w:r>
      <w:r w:rsidRPr="00560D56">
        <w:rPr>
          <w:color w:val="000000" w:themeColor="text1"/>
          <w:spacing w:val="-10"/>
          <w:rPrChange w:id="3270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271" w:author="#YANG JIANFEI#" w:date="2023-11-07T21:35:00Z">
            <w:rPr>
              <w:spacing w:val="-2"/>
            </w:rPr>
          </w:rPrChange>
        </w:rPr>
        <w:t xml:space="preserve">meth- </w:t>
      </w:r>
      <w:proofErr w:type="spellStart"/>
      <w:r w:rsidRPr="00560D56">
        <w:rPr>
          <w:color w:val="000000" w:themeColor="text1"/>
          <w:spacing w:val="-4"/>
          <w:rPrChange w:id="3272" w:author="#YANG JIANFEI#" w:date="2023-11-07T21:35:00Z">
            <w:rPr>
              <w:spacing w:val="-4"/>
            </w:rPr>
          </w:rPrChange>
        </w:rPr>
        <w:t>ods</w:t>
      </w:r>
      <w:proofErr w:type="spellEnd"/>
      <w:r w:rsidRPr="00560D56">
        <w:rPr>
          <w:color w:val="000000" w:themeColor="text1"/>
          <w:spacing w:val="-4"/>
          <w:rPrChange w:id="3273" w:author="#YANG JIANFEI#" w:date="2023-11-07T21:35:00Z">
            <w:rPr>
              <w:spacing w:val="-4"/>
            </w:rPr>
          </w:rPrChange>
        </w:rPr>
        <w:t>,</w:t>
      </w:r>
      <w:r w:rsidRPr="00560D56">
        <w:rPr>
          <w:color w:val="000000" w:themeColor="text1"/>
          <w:spacing w:val="-8"/>
          <w:rPrChange w:id="3274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275" w:author="#YANG JIANFEI#" w:date="2023-11-07T21:35:00Z">
            <w:rPr>
              <w:spacing w:val="-4"/>
            </w:rPr>
          </w:rPrChange>
        </w:rPr>
        <w:t>such</w:t>
      </w:r>
      <w:r w:rsidRPr="00560D56">
        <w:rPr>
          <w:color w:val="000000" w:themeColor="text1"/>
          <w:spacing w:val="-7"/>
          <w:rPrChange w:id="3276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277" w:author="#YANG JIANFEI#" w:date="2023-11-07T21:35:00Z">
            <w:rPr>
              <w:spacing w:val="-4"/>
            </w:rPr>
          </w:rPrChange>
        </w:rPr>
        <w:t>as</w:t>
      </w:r>
      <w:r w:rsidRPr="00560D56">
        <w:rPr>
          <w:color w:val="000000" w:themeColor="text1"/>
          <w:spacing w:val="-8"/>
          <w:rPrChange w:id="3278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279" w:author="#YANG JIANFEI#" w:date="2023-11-07T21:35:00Z">
            <w:rPr>
              <w:spacing w:val="-4"/>
            </w:rPr>
          </w:rPrChange>
        </w:rPr>
        <w:t>stochastic</w:t>
      </w:r>
      <w:r w:rsidRPr="00560D56">
        <w:rPr>
          <w:color w:val="000000" w:themeColor="text1"/>
          <w:spacing w:val="-8"/>
          <w:rPrChange w:id="3280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281" w:author="#YANG JIANFEI#" w:date="2023-11-07T21:35:00Z">
            <w:rPr>
              <w:spacing w:val="-4"/>
            </w:rPr>
          </w:rPrChange>
        </w:rPr>
        <w:t>gradient</w:t>
      </w:r>
      <w:r w:rsidRPr="00560D56">
        <w:rPr>
          <w:color w:val="000000" w:themeColor="text1"/>
          <w:spacing w:val="-8"/>
          <w:rPrChange w:id="3282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283" w:author="#YANG JIANFEI#" w:date="2023-11-07T21:35:00Z">
            <w:rPr>
              <w:spacing w:val="-4"/>
            </w:rPr>
          </w:rPrChange>
        </w:rPr>
        <w:t>descent</w:t>
      </w:r>
      <w:r w:rsidRPr="00560D56">
        <w:rPr>
          <w:color w:val="000000" w:themeColor="text1"/>
          <w:spacing w:val="-8"/>
          <w:rPrChange w:id="3284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285" w:author="#YANG JIANFEI#" w:date="2023-11-07T21:35:00Z">
            <w:rPr>
              <w:spacing w:val="-4"/>
            </w:rPr>
          </w:rPrChange>
        </w:rPr>
        <w:t>(SGD),</w:t>
      </w:r>
      <w:r w:rsidRPr="00560D56">
        <w:rPr>
          <w:color w:val="000000" w:themeColor="text1"/>
          <w:spacing w:val="-8"/>
          <w:rPrChange w:id="3286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287" w:author="#YANG JIANFEI#" w:date="2023-11-07T21:35:00Z">
            <w:rPr>
              <w:spacing w:val="-4"/>
            </w:rPr>
          </w:rPrChange>
        </w:rPr>
        <w:t>to</w:t>
      </w:r>
      <w:r w:rsidRPr="00560D56">
        <w:rPr>
          <w:color w:val="000000" w:themeColor="text1"/>
          <w:spacing w:val="-7"/>
          <w:rPrChange w:id="3288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289" w:author="#YANG JIANFEI#" w:date="2023-11-07T21:35:00Z">
            <w:rPr>
              <w:spacing w:val="-4"/>
            </w:rPr>
          </w:rPrChange>
        </w:rPr>
        <w:t>minimize</w:t>
      </w:r>
      <w:r w:rsidRPr="00560D56">
        <w:rPr>
          <w:color w:val="000000" w:themeColor="text1"/>
          <w:spacing w:val="-8"/>
          <w:rPrChange w:id="3290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291" w:author="#YANG JIANFEI#" w:date="2023-11-07T21:35:00Z">
            <w:rPr>
              <w:spacing w:val="-4"/>
            </w:rPr>
          </w:rPrChange>
        </w:rPr>
        <w:t>the</w:t>
      </w:r>
      <w:r w:rsidRPr="00560D56">
        <w:rPr>
          <w:color w:val="000000" w:themeColor="text1"/>
          <w:spacing w:val="-8"/>
          <w:rPrChange w:id="3292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293" w:author="#YANG JIANFEI#" w:date="2023-11-07T21:35:00Z">
            <w:rPr>
              <w:spacing w:val="-4"/>
            </w:rPr>
          </w:rPrChange>
        </w:rPr>
        <w:t xml:space="preserve">combined </w:t>
      </w:r>
      <w:r w:rsidRPr="00560D56">
        <w:rPr>
          <w:color w:val="000000" w:themeColor="text1"/>
          <w:spacing w:val="-2"/>
          <w:rPrChange w:id="3294" w:author="#YANG JIANFEI#" w:date="2023-11-07T21:35:00Z">
            <w:rPr>
              <w:spacing w:val="-2"/>
            </w:rPr>
          </w:rPrChange>
        </w:rPr>
        <w:t>loss.</w:t>
      </w:r>
    </w:p>
    <w:p w14:paraId="7B7CF482" w14:textId="77777777" w:rsidR="00F82CC7" w:rsidRPr="00560D56" w:rsidRDefault="00000000">
      <w:pPr>
        <w:pStyle w:val="a5"/>
        <w:numPr>
          <w:ilvl w:val="3"/>
          <w:numId w:val="1"/>
        </w:numPr>
        <w:tabs>
          <w:tab w:val="left" w:pos="894"/>
        </w:tabs>
        <w:spacing w:before="180"/>
        <w:ind w:hanging="260"/>
        <w:rPr>
          <w:color w:val="000000" w:themeColor="text1"/>
          <w:rPrChange w:id="3295" w:author="#YANG JIANFEI#" w:date="2023-11-07T21:35:00Z">
            <w:rPr/>
          </w:rPrChange>
        </w:rPr>
      </w:pPr>
      <w:r w:rsidRPr="00560D56">
        <w:rPr>
          <w:color w:val="000000" w:themeColor="text1"/>
          <w:spacing w:val="-6"/>
          <w:rPrChange w:id="3296" w:author="#YANG JIANFEI#" w:date="2023-11-07T21:35:00Z">
            <w:rPr>
              <w:spacing w:val="-6"/>
            </w:rPr>
          </w:rPrChange>
        </w:rPr>
        <w:t>Repeat</w:t>
      </w:r>
      <w:r w:rsidRPr="00560D56">
        <w:rPr>
          <w:color w:val="000000" w:themeColor="text1"/>
          <w:rPrChange w:id="3297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6"/>
          <w:rPrChange w:id="3298" w:author="#YANG JIANFEI#" w:date="2023-11-07T21:35:00Z">
            <w:rPr>
              <w:spacing w:val="-6"/>
            </w:rPr>
          </w:rPrChange>
        </w:rPr>
        <w:t>the</w:t>
      </w:r>
      <w:r w:rsidRPr="00560D56">
        <w:rPr>
          <w:color w:val="000000" w:themeColor="text1"/>
          <w:rPrChange w:id="3299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6"/>
          <w:rPrChange w:id="3300" w:author="#YANG JIANFEI#" w:date="2023-11-07T21:35:00Z">
            <w:rPr>
              <w:spacing w:val="-6"/>
            </w:rPr>
          </w:rPrChange>
        </w:rPr>
        <w:t>above</w:t>
      </w:r>
      <w:r w:rsidRPr="00560D56">
        <w:rPr>
          <w:color w:val="000000" w:themeColor="text1"/>
          <w:spacing w:val="-1"/>
          <w:rPrChange w:id="3301" w:author="#YANG JIANFEI#" w:date="2023-11-07T21:35:00Z">
            <w:rPr>
              <w:spacing w:val="-1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3302" w:author="#YANG JIANFEI#" w:date="2023-11-07T21:35:00Z">
            <w:rPr>
              <w:spacing w:val="-6"/>
            </w:rPr>
          </w:rPrChange>
        </w:rPr>
        <w:t>steps</w:t>
      </w:r>
      <w:r w:rsidRPr="00560D56">
        <w:rPr>
          <w:color w:val="000000" w:themeColor="text1"/>
          <w:rPrChange w:id="3303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6"/>
          <w:rPrChange w:id="3304" w:author="#YANG JIANFEI#" w:date="2023-11-07T21:35:00Z">
            <w:rPr>
              <w:spacing w:val="-6"/>
            </w:rPr>
          </w:rPrChange>
        </w:rPr>
        <w:t>for</w:t>
      </w:r>
      <w:r w:rsidRPr="00560D56">
        <w:rPr>
          <w:color w:val="000000" w:themeColor="text1"/>
          <w:rPrChange w:id="3305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6"/>
          <w:rPrChange w:id="3306" w:author="#YANG JIANFEI#" w:date="2023-11-07T21:35:00Z">
            <w:rPr>
              <w:spacing w:val="-6"/>
            </w:rPr>
          </w:rPrChange>
        </w:rPr>
        <w:t>multiple</w:t>
      </w:r>
      <w:r w:rsidRPr="00560D56">
        <w:rPr>
          <w:color w:val="000000" w:themeColor="text1"/>
          <w:rPrChange w:id="3307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6"/>
          <w:rPrChange w:id="3308" w:author="#YANG JIANFEI#" w:date="2023-11-07T21:35:00Z">
            <w:rPr>
              <w:spacing w:val="-6"/>
            </w:rPr>
          </w:rPrChange>
        </w:rPr>
        <w:t>epochs</w:t>
      </w:r>
      <w:r w:rsidRPr="00560D56">
        <w:rPr>
          <w:color w:val="000000" w:themeColor="text1"/>
          <w:rPrChange w:id="3309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6"/>
          <w:rPrChange w:id="3310" w:author="#YANG JIANFEI#" w:date="2023-11-07T21:35:00Z">
            <w:rPr>
              <w:spacing w:val="-6"/>
            </w:rPr>
          </w:rPrChange>
        </w:rPr>
        <w:t>until</w:t>
      </w:r>
      <w:r w:rsidRPr="00560D56">
        <w:rPr>
          <w:color w:val="000000" w:themeColor="text1"/>
          <w:rPrChange w:id="3311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6"/>
          <w:rPrChange w:id="3312" w:author="#YANG JIANFEI#" w:date="2023-11-07T21:35:00Z">
            <w:rPr>
              <w:spacing w:val="-6"/>
            </w:rPr>
          </w:rPrChange>
        </w:rPr>
        <w:t>convergence.</w:t>
      </w:r>
    </w:p>
    <w:p w14:paraId="03BD2008" w14:textId="77777777" w:rsidR="00F82CC7" w:rsidRPr="00560D56" w:rsidRDefault="00000000">
      <w:pPr>
        <w:pStyle w:val="a3"/>
        <w:spacing w:before="252" w:line="252" w:lineRule="auto"/>
        <w:ind w:left="348" w:right="212" w:firstLine="218"/>
        <w:rPr>
          <w:color w:val="000000" w:themeColor="text1"/>
          <w:rPrChange w:id="3313" w:author="#YANG JIANFEI#" w:date="2023-11-07T21:35:00Z">
            <w:rPr/>
          </w:rPrChange>
        </w:rPr>
      </w:pPr>
      <w:r w:rsidRPr="00560D56">
        <w:rPr>
          <w:color w:val="000000" w:themeColor="text1"/>
          <w:spacing w:val="-4"/>
          <w:rPrChange w:id="3314" w:author="#YANG JIANFEI#" w:date="2023-11-07T21:35:00Z">
            <w:rPr>
              <w:spacing w:val="-4"/>
            </w:rPr>
          </w:rPrChange>
        </w:rPr>
        <w:t>The loss function used during training typically consists of two components: the</w:t>
      </w:r>
      <w:r w:rsidRPr="00560D56">
        <w:rPr>
          <w:color w:val="000000" w:themeColor="text1"/>
          <w:spacing w:val="-6"/>
          <w:rPrChange w:id="3315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316" w:author="#YANG JIANFEI#" w:date="2023-11-07T21:35:00Z">
            <w:rPr>
              <w:spacing w:val="-4"/>
            </w:rPr>
          </w:rPrChange>
        </w:rPr>
        <w:t>negative</w:t>
      </w:r>
      <w:r w:rsidRPr="00560D56">
        <w:rPr>
          <w:color w:val="000000" w:themeColor="text1"/>
          <w:spacing w:val="-3"/>
          <w:rPrChange w:id="3317" w:author="#YANG JIANFEI#" w:date="2023-11-07T21:35:00Z">
            <w:rPr>
              <w:spacing w:val="-3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318" w:author="#YANG JIANFEI#" w:date="2023-11-07T21:35:00Z">
            <w:rPr>
              <w:spacing w:val="-4"/>
            </w:rPr>
          </w:rPrChange>
        </w:rPr>
        <w:t>log-likelihood loss</w:t>
      </w:r>
      <w:r w:rsidRPr="00560D56">
        <w:rPr>
          <w:color w:val="000000" w:themeColor="text1"/>
          <w:spacing w:val="-3"/>
          <w:rPrChange w:id="3319" w:author="#YANG JIANFEI#" w:date="2023-11-07T21:35:00Z">
            <w:rPr>
              <w:spacing w:val="-3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320" w:author="#YANG JIANFEI#" w:date="2023-11-07T21:35:00Z">
            <w:rPr>
              <w:spacing w:val="-4"/>
            </w:rPr>
          </w:rPrChange>
        </w:rPr>
        <w:t>and the</w:t>
      </w:r>
      <w:r w:rsidRPr="00560D56">
        <w:rPr>
          <w:color w:val="000000" w:themeColor="text1"/>
          <w:spacing w:val="-3"/>
          <w:rPrChange w:id="3321" w:author="#YANG JIANFEI#" w:date="2023-11-07T21:35:00Z">
            <w:rPr>
              <w:spacing w:val="-3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322" w:author="#YANG JIANFEI#" w:date="2023-11-07T21:35:00Z">
            <w:rPr>
              <w:spacing w:val="-4"/>
            </w:rPr>
          </w:rPrChange>
        </w:rPr>
        <w:t>variational inference</w:t>
      </w:r>
      <w:r w:rsidRPr="00560D56">
        <w:rPr>
          <w:color w:val="000000" w:themeColor="text1"/>
          <w:spacing w:val="-3"/>
          <w:rPrChange w:id="3323" w:author="#YANG JIANFEI#" w:date="2023-11-07T21:35:00Z">
            <w:rPr>
              <w:spacing w:val="-3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324" w:author="#YANG JIANFEI#" w:date="2023-11-07T21:35:00Z">
            <w:rPr>
              <w:spacing w:val="-4"/>
            </w:rPr>
          </w:rPrChange>
        </w:rPr>
        <w:t>loss. The</w:t>
      </w:r>
      <w:r w:rsidRPr="00560D56">
        <w:rPr>
          <w:color w:val="000000" w:themeColor="text1"/>
          <w:spacing w:val="-3"/>
          <w:rPrChange w:id="3325" w:author="#YANG JIANFEI#" w:date="2023-11-07T21:35:00Z">
            <w:rPr>
              <w:spacing w:val="-3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326" w:author="#YANG JIANFEI#" w:date="2023-11-07T21:35:00Z">
            <w:rPr>
              <w:spacing w:val="-4"/>
            </w:rPr>
          </w:rPrChange>
        </w:rPr>
        <w:t>negative</w:t>
      </w:r>
    </w:p>
    <w:p w14:paraId="09828FAD" w14:textId="77777777" w:rsidR="00F82CC7" w:rsidRPr="00560D56" w:rsidRDefault="00F82CC7">
      <w:pPr>
        <w:spacing w:line="252" w:lineRule="auto"/>
        <w:rPr>
          <w:color w:val="000000" w:themeColor="text1"/>
          <w:rPrChange w:id="3327" w:author="#YANG JIANFEI#" w:date="2023-11-07T21:35:00Z">
            <w:rPr/>
          </w:rPrChange>
        </w:rPr>
        <w:sectPr w:rsidR="00F82CC7" w:rsidRPr="00560D56">
          <w:pgSz w:w="9640" w:h="13610"/>
          <w:pgMar w:top="1320" w:right="720" w:bottom="940" w:left="1040" w:header="854" w:footer="755" w:gutter="0"/>
          <w:cols w:space="720"/>
        </w:sectPr>
      </w:pPr>
    </w:p>
    <w:p w14:paraId="70CE9F3C" w14:textId="77777777" w:rsidR="00F82CC7" w:rsidRPr="00560D56" w:rsidRDefault="00F82CC7">
      <w:pPr>
        <w:pStyle w:val="a3"/>
        <w:spacing w:before="254"/>
        <w:rPr>
          <w:color w:val="000000" w:themeColor="text1"/>
          <w:rPrChange w:id="3328" w:author="#YANG JIANFEI#" w:date="2023-11-07T21:35:00Z">
            <w:rPr/>
          </w:rPrChange>
        </w:rPr>
      </w:pPr>
    </w:p>
    <w:p w14:paraId="41BFB443" w14:textId="77777777" w:rsidR="00F82CC7" w:rsidRPr="00560D56" w:rsidRDefault="00000000">
      <w:pPr>
        <w:pStyle w:val="a3"/>
        <w:spacing w:before="1" w:after="20"/>
        <w:ind w:left="122"/>
        <w:rPr>
          <w:color w:val="000000" w:themeColor="text1"/>
          <w:rPrChange w:id="3329" w:author="#YANG JIANFEI#" w:date="2023-11-07T21:35:00Z">
            <w:rPr/>
          </w:rPrChange>
        </w:rPr>
      </w:pPr>
      <w:r w:rsidRPr="00560D56">
        <w:rPr>
          <w:noProof/>
          <w:color w:val="000000" w:themeColor="text1"/>
          <w:rPrChange w:id="3330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63872" behindDoc="1" locked="0" layoutInCell="1" allowOverlap="1" wp14:anchorId="33F1E50D" wp14:editId="61ED037B">
                <wp:simplePos x="0" y="0"/>
                <wp:positionH relativeFrom="page">
                  <wp:posOffset>737997</wp:posOffset>
                </wp:positionH>
                <wp:positionV relativeFrom="paragraph">
                  <wp:posOffset>-267919</wp:posOffset>
                </wp:positionV>
                <wp:extent cx="4523740" cy="372745"/>
                <wp:effectExtent l="0" t="0" r="0" b="0"/>
                <wp:wrapNone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23740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FD11453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r>
                              <w:rPr>
                                <w:spacing w:val="-4"/>
                              </w:rPr>
                              <w:t>log-likelihood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loss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at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time step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𝑡</w:t>
                            </w:r>
                            <w:r>
                              <w:rPr>
                                <w:spacing w:val="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measures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the dissimilarity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between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 xml:space="preserve">the </w:t>
                            </w:r>
                            <w:proofErr w:type="spellStart"/>
                            <w:r>
                              <w:rPr>
                                <w:spacing w:val="-4"/>
                              </w:rPr>
                              <w:t>gener</w:t>
                            </w:r>
                            <w:proofErr w:type="spellEnd"/>
                            <w:r>
                              <w:rPr>
                                <w:spacing w:val="-4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F1E50D" id="Textbox 44" o:spid="_x0000_s1046" type="#_x0000_t202" style="position:absolute;left:0;text-align:left;margin-left:58.1pt;margin-top:-21.1pt;width:356.2pt;height:29.35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" filled="f" stroked="f">
                <v:textbox inset="0,0,0,0">
                  <w:txbxContent>
                    <w:p w14:paraId="7FD11453" w14:textId="77777777" w:rsidR="00F82CC7" w:rsidRDefault="00000000">
                      <w:pPr>
                        <w:pStyle w:val="a3"/>
                        <w:spacing w:before="152"/>
                      </w:pPr>
                      <w:r>
                        <w:rPr>
                          <w:spacing w:val="-4"/>
                        </w:rPr>
                        <w:t>log-likelihood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loss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at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time step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𝑡</w:t>
                      </w:r>
                      <w:r>
                        <w:rPr>
                          <w:spacing w:val="6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measures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the dissimilarity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between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 xml:space="preserve">the </w:t>
                      </w:r>
                      <w:proofErr w:type="spellStart"/>
                      <w:r>
                        <w:rPr>
                          <w:spacing w:val="-4"/>
                        </w:rPr>
                        <w:t>gener</w:t>
                      </w:r>
                      <w:proofErr w:type="spellEnd"/>
                      <w:r>
                        <w:rPr>
                          <w:spacing w:val="-4"/>
                        </w:rPr>
                        <w:t>-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proofErr w:type="spellStart"/>
      <w:r w:rsidRPr="00560D56">
        <w:rPr>
          <w:color w:val="000000" w:themeColor="text1"/>
          <w:w w:val="90"/>
          <w:rPrChange w:id="3331" w:author="#YANG JIANFEI#" w:date="2023-11-07T21:35:00Z">
            <w:rPr>
              <w:w w:val="90"/>
            </w:rPr>
          </w:rPrChange>
        </w:rPr>
        <w:t>ated</w:t>
      </w:r>
      <w:proofErr w:type="spellEnd"/>
      <w:r w:rsidRPr="00560D56">
        <w:rPr>
          <w:color w:val="000000" w:themeColor="text1"/>
          <w:spacing w:val="6"/>
          <w:rPrChange w:id="3332" w:author="#YANG JIANFEI#" w:date="2023-11-07T21:35:00Z">
            <w:rPr>
              <w:spacing w:val="6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333" w:author="#YANG JIANFEI#" w:date="2023-11-07T21:35:00Z">
            <w:rPr>
              <w:w w:val="90"/>
            </w:rPr>
          </w:rPrChange>
        </w:rPr>
        <w:t>data</w:t>
      </w:r>
      <w:r w:rsidRPr="00560D56">
        <w:rPr>
          <w:color w:val="000000" w:themeColor="text1"/>
          <w:spacing w:val="6"/>
          <w:rPrChange w:id="3334" w:author="#YANG JIANFEI#" w:date="2023-11-07T21:35:00Z">
            <w:rPr>
              <w:spacing w:val="6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335" w:author="#YANG JIANFEI#" w:date="2023-11-07T21:35:00Z">
            <w:rPr>
              <w:w w:val="90"/>
            </w:rPr>
          </w:rPrChange>
        </w:rPr>
        <w:t>𝐻</w:t>
      </w:r>
      <w:r w:rsidRPr="00560D56">
        <w:rPr>
          <w:color w:val="000000" w:themeColor="text1"/>
          <w:spacing w:val="-10"/>
          <w:w w:val="90"/>
          <w:rPrChange w:id="3336" w:author="#YANG JIANFEI#" w:date="2023-11-07T21:35:00Z">
            <w:rPr>
              <w:spacing w:val="-10"/>
              <w:w w:val="90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337" w:author="#YANG JIANFEI#" w:date="2023-11-07T21:35:00Z">
            <w:rPr>
              <w:w w:val="90"/>
            </w:rPr>
          </w:rPrChange>
        </w:rPr>
        <w:t>(𝑡)</w:t>
      </w:r>
      <w:r w:rsidRPr="00560D56">
        <w:rPr>
          <w:color w:val="000000" w:themeColor="text1"/>
          <w:spacing w:val="6"/>
          <w:rPrChange w:id="3338" w:author="#YANG JIANFEI#" w:date="2023-11-07T21:35:00Z">
            <w:rPr>
              <w:spacing w:val="6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339" w:author="#YANG JIANFEI#" w:date="2023-11-07T21:35:00Z">
            <w:rPr>
              <w:w w:val="90"/>
            </w:rPr>
          </w:rPrChange>
        </w:rPr>
        <w:t>and</w:t>
      </w:r>
      <w:r w:rsidRPr="00560D56">
        <w:rPr>
          <w:color w:val="000000" w:themeColor="text1"/>
          <w:spacing w:val="6"/>
          <w:rPrChange w:id="3340" w:author="#YANG JIANFEI#" w:date="2023-11-07T21:35:00Z">
            <w:rPr>
              <w:spacing w:val="6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341" w:author="#YANG JIANFEI#" w:date="2023-11-07T21:35:00Z">
            <w:rPr>
              <w:w w:val="90"/>
            </w:rPr>
          </w:rPrChange>
        </w:rPr>
        <w:t>the</w:t>
      </w:r>
      <w:r w:rsidRPr="00560D56">
        <w:rPr>
          <w:color w:val="000000" w:themeColor="text1"/>
          <w:spacing w:val="6"/>
          <w:rPrChange w:id="3342" w:author="#YANG JIANFEI#" w:date="2023-11-07T21:35:00Z">
            <w:rPr>
              <w:spacing w:val="6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343" w:author="#YANG JIANFEI#" w:date="2023-11-07T21:35:00Z">
            <w:rPr>
              <w:w w:val="90"/>
            </w:rPr>
          </w:rPrChange>
        </w:rPr>
        <w:t>true</w:t>
      </w:r>
      <w:r w:rsidRPr="00560D56">
        <w:rPr>
          <w:color w:val="000000" w:themeColor="text1"/>
          <w:spacing w:val="6"/>
          <w:rPrChange w:id="3344" w:author="#YANG JIANFEI#" w:date="2023-11-07T21:35:00Z">
            <w:rPr>
              <w:spacing w:val="6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345" w:author="#YANG JIANFEI#" w:date="2023-11-07T21:35:00Z">
            <w:rPr>
              <w:w w:val="90"/>
            </w:rPr>
          </w:rPrChange>
        </w:rPr>
        <w:t>data.</w:t>
      </w:r>
      <w:r w:rsidRPr="00560D56">
        <w:rPr>
          <w:color w:val="000000" w:themeColor="text1"/>
          <w:spacing w:val="6"/>
          <w:rPrChange w:id="3346" w:author="#YANG JIANFEI#" w:date="2023-11-07T21:35:00Z">
            <w:rPr>
              <w:spacing w:val="6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347" w:author="#YANG JIANFEI#" w:date="2023-11-07T21:35:00Z">
            <w:rPr>
              <w:w w:val="90"/>
            </w:rPr>
          </w:rPrChange>
        </w:rPr>
        <w:t>It</w:t>
      </w:r>
      <w:r w:rsidRPr="00560D56">
        <w:rPr>
          <w:color w:val="000000" w:themeColor="text1"/>
          <w:spacing w:val="7"/>
          <w:rPrChange w:id="3348" w:author="#YANG JIANFEI#" w:date="2023-11-07T21:35:00Z">
            <w:rPr>
              <w:spacing w:val="7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349" w:author="#YANG JIANFEI#" w:date="2023-11-07T21:35:00Z">
            <w:rPr>
              <w:w w:val="90"/>
            </w:rPr>
          </w:rPrChange>
        </w:rPr>
        <w:t>is</w:t>
      </w:r>
      <w:r w:rsidRPr="00560D56">
        <w:rPr>
          <w:color w:val="000000" w:themeColor="text1"/>
          <w:spacing w:val="6"/>
          <w:rPrChange w:id="3350" w:author="#YANG JIANFEI#" w:date="2023-11-07T21:35:00Z">
            <w:rPr>
              <w:spacing w:val="6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351" w:author="#YANG JIANFEI#" w:date="2023-11-07T21:35:00Z">
            <w:rPr>
              <w:w w:val="90"/>
            </w:rPr>
          </w:rPrChange>
        </w:rPr>
        <w:t>often</w:t>
      </w:r>
      <w:r w:rsidRPr="00560D56">
        <w:rPr>
          <w:color w:val="000000" w:themeColor="text1"/>
          <w:spacing w:val="6"/>
          <w:rPrChange w:id="3352" w:author="#YANG JIANFEI#" w:date="2023-11-07T21:35:00Z">
            <w:rPr>
              <w:spacing w:val="6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353" w:author="#YANG JIANFEI#" w:date="2023-11-07T21:35:00Z">
            <w:rPr>
              <w:w w:val="90"/>
            </w:rPr>
          </w:rPrChange>
        </w:rPr>
        <w:t>defined</w:t>
      </w:r>
      <w:r w:rsidRPr="00560D56">
        <w:rPr>
          <w:color w:val="000000" w:themeColor="text1"/>
          <w:spacing w:val="6"/>
          <w:rPrChange w:id="3354" w:author="#YANG JIANFEI#" w:date="2023-11-07T21:35:00Z">
            <w:rPr>
              <w:spacing w:val="6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355" w:author="#YANG JIANFEI#" w:date="2023-11-07T21:35:00Z">
            <w:rPr>
              <w:w w:val="90"/>
            </w:rPr>
          </w:rPrChange>
        </w:rPr>
        <w:t>as</w:t>
      </w:r>
      <w:r w:rsidRPr="00560D56">
        <w:rPr>
          <w:color w:val="000000" w:themeColor="text1"/>
          <w:spacing w:val="6"/>
          <w:rPrChange w:id="3356" w:author="#YANG JIANFEI#" w:date="2023-11-07T21:35:00Z">
            <w:rPr>
              <w:spacing w:val="6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357" w:author="#YANG JIANFEI#" w:date="2023-11-07T21:35:00Z">
            <w:rPr>
              <w:w w:val="90"/>
            </w:rPr>
          </w:rPrChange>
        </w:rPr>
        <w:t>the</w:t>
      </w:r>
      <w:r w:rsidRPr="00560D56">
        <w:rPr>
          <w:color w:val="000000" w:themeColor="text1"/>
          <w:spacing w:val="7"/>
          <w:rPrChange w:id="3358" w:author="#YANG JIANFEI#" w:date="2023-11-07T21:35:00Z">
            <w:rPr>
              <w:spacing w:val="7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359" w:author="#YANG JIANFEI#" w:date="2023-11-07T21:35:00Z">
            <w:rPr>
              <w:w w:val="90"/>
            </w:rPr>
          </w:rPrChange>
        </w:rPr>
        <w:t>Gaussian</w:t>
      </w:r>
      <w:r w:rsidRPr="00560D56">
        <w:rPr>
          <w:color w:val="000000" w:themeColor="text1"/>
          <w:spacing w:val="6"/>
          <w:rPrChange w:id="3360" w:author="#YANG JIANFEI#" w:date="2023-11-07T21:35:00Z">
            <w:rPr>
              <w:spacing w:val="6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361" w:author="#YANG JIANFEI#" w:date="2023-11-07T21:35:00Z">
            <w:rPr>
              <w:w w:val="90"/>
            </w:rPr>
          </w:rPrChange>
        </w:rPr>
        <w:t>log-</w:t>
      </w:r>
      <w:proofErr w:type="gramStart"/>
      <w:r w:rsidRPr="00560D56">
        <w:rPr>
          <w:color w:val="000000" w:themeColor="text1"/>
          <w:spacing w:val="-2"/>
          <w:w w:val="90"/>
          <w:rPrChange w:id="3362" w:author="#YANG JIANFEI#" w:date="2023-11-07T21:35:00Z">
            <w:rPr>
              <w:spacing w:val="-2"/>
              <w:w w:val="90"/>
            </w:rPr>
          </w:rPrChange>
        </w:rPr>
        <w:t>likelihood</w:t>
      </w:r>
      <w:proofErr w:type="gramEnd"/>
    </w:p>
    <w:p w14:paraId="727344BB" w14:textId="77777777" w:rsidR="00F82CC7" w:rsidRPr="00560D56" w:rsidRDefault="00000000">
      <w:pPr>
        <w:pStyle w:val="a3"/>
        <w:ind w:left="122"/>
        <w:rPr>
          <w:color w:val="000000" w:themeColor="text1"/>
          <w:sz w:val="20"/>
          <w:rPrChange w:id="3363" w:author="#YANG JIANFEI#" w:date="2023-11-07T21:35:00Z">
            <w:rPr>
              <w:sz w:val="20"/>
            </w:rPr>
          </w:rPrChange>
        </w:rPr>
      </w:pPr>
      <w:r w:rsidRPr="00560D56">
        <w:rPr>
          <w:noProof/>
          <w:color w:val="000000" w:themeColor="text1"/>
          <w:rPrChange w:id="3364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64896" behindDoc="1" locked="0" layoutInCell="1" allowOverlap="1" wp14:anchorId="5CAB64C4" wp14:editId="3645A04D">
                <wp:simplePos x="0" y="0"/>
                <wp:positionH relativeFrom="page">
                  <wp:posOffset>3018840</wp:posOffset>
                </wp:positionH>
                <wp:positionV relativeFrom="paragraph">
                  <wp:posOffset>350050</wp:posOffset>
                </wp:positionV>
                <wp:extent cx="129539" cy="372745"/>
                <wp:effectExtent l="0" t="0" r="0" b="0"/>
                <wp:wrapNone/>
                <wp:docPr id="45" name="Text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9539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D777248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r>
                              <w:rPr>
                                <w:spacing w:val="-5"/>
                                <w:w w:val="80"/>
                              </w:rPr>
                              <w:t>2𝜎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AB64C4" id="Textbox 45" o:spid="_x0000_s1047" type="#_x0000_t202" style="position:absolute;left:0;text-align:left;margin-left:237.7pt;margin-top:27.55pt;width:10.2pt;height:29.35pt;z-index:-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" filled="f" stroked="f">
                <v:textbox inset="0,0,0,0">
                  <w:txbxContent>
                    <w:p w14:paraId="5D777248" w14:textId="77777777" w:rsidR="00F82CC7" w:rsidRDefault="00000000">
                      <w:pPr>
                        <w:pStyle w:val="a3"/>
                        <w:spacing w:before="152"/>
                      </w:pPr>
                      <w:r>
                        <w:rPr>
                          <w:spacing w:val="-5"/>
                          <w:w w:val="80"/>
                        </w:rPr>
                        <w:t>2𝜎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60D56">
        <w:rPr>
          <w:noProof/>
          <w:color w:val="000000" w:themeColor="text1"/>
          <w:sz w:val="20"/>
          <w:rPrChange w:id="3365" w:author="#YANG JIANFEI#" w:date="2023-11-07T21:35:00Z">
            <w:rPr>
              <w:noProof/>
              <w:sz w:val="20"/>
            </w:rPr>
          </w:rPrChange>
        </w:rPr>
        <mc:AlternateContent>
          <mc:Choice Requires="wps">
            <w:drawing>
              <wp:inline distT="0" distB="0" distL="0" distR="0" wp14:anchorId="28236F6F" wp14:editId="7276B769">
                <wp:extent cx="247650" cy="164465"/>
                <wp:effectExtent l="0" t="0" r="0" b="0"/>
                <wp:docPr id="46" name="Text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7650" cy="1644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9F2A781" w14:textId="77777777" w:rsidR="00F82CC7" w:rsidRDefault="00000000">
                            <w:pPr>
                              <w:pStyle w:val="a3"/>
                              <w:spacing w:line="251" w:lineRule="exact"/>
                            </w:pPr>
                            <w:r>
                              <w:rPr>
                                <w:spacing w:val="-2"/>
                                <w:w w:val="90"/>
                              </w:rPr>
                              <w:t>loss: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8236F6F" id="Textbox 46" o:spid="_x0000_s1048" type="#_x0000_t202" style="width:19.5pt;height:12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" filled="f" stroked="f">
                <v:textbox inset="0,0,0,0">
                  <w:txbxContent>
                    <w:p w14:paraId="19F2A781" w14:textId="77777777" w:rsidR="00F82CC7" w:rsidRDefault="00000000">
                      <w:pPr>
                        <w:pStyle w:val="a3"/>
                        <w:spacing w:line="251" w:lineRule="exact"/>
                      </w:pPr>
                      <w:r>
                        <w:rPr>
                          <w:spacing w:val="-2"/>
                          <w:w w:val="90"/>
                        </w:rPr>
                        <w:t>loss: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B20A455" w14:textId="77777777" w:rsidR="00F82CC7" w:rsidRPr="00560D56" w:rsidRDefault="00F82CC7">
      <w:pPr>
        <w:rPr>
          <w:color w:val="000000" w:themeColor="text1"/>
          <w:sz w:val="20"/>
          <w:rPrChange w:id="3366" w:author="#YANG JIANFEI#" w:date="2023-11-07T21:35:00Z">
            <w:rPr>
              <w:sz w:val="20"/>
            </w:rPr>
          </w:rPrChange>
        </w:rPr>
        <w:sectPr w:rsidR="00F82CC7" w:rsidRPr="00560D56">
          <w:pgSz w:w="9640" w:h="13610"/>
          <w:pgMar w:top="1320" w:right="720" w:bottom="940" w:left="1040" w:header="854" w:footer="755" w:gutter="0"/>
          <w:cols w:space="720"/>
        </w:sectPr>
      </w:pPr>
    </w:p>
    <w:p w14:paraId="3E4D2805" w14:textId="77777777" w:rsidR="00F82CC7" w:rsidRPr="00560D56" w:rsidRDefault="00F82CC7">
      <w:pPr>
        <w:pStyle w:val="a3"/>
        <w:rPr>
          <w:color w:val="000000" w:themeColor="text1"/>
          <w:rPrChange w:id="3367" w:author="#YANG JIANFEI#" w:date="2023-11-07T21:35:00Z">
            <w:rPr/>
          </w:rPrChange>
        </w:rPr>
      </w:pPr>
    </w:p>
    <w:p w14:paraId="31052B2C" w14:textId="77777777" w:rsidR="00F82CC7" w:rsidRPr="00560D56" w:rsidRDefault="00F82CC7">
      <w:pPr>
        <w:pStyle w:val="a3"/>
        <w:spacing w:before="232"/>
        <w:rPr>
          <w:color w:val="000000" w:themeColor="text1"/>
          <w:rPrChange w:id="3368" w:author="#YANG JIANFEI#" w:date="2023-11-07T21:35:00Z">
            <w:rPr/>
          </w:rPrChange>
        </w:rPr>
      </w:pPr>
    </w:p>
    <w:p w14:paraId="2E560B48" w14:textId="77777777" w:rsidR="00F82CC7" w:rsidRPr="00560D56" w:rsidRDefault="00000000">
      <w:pPr>
        <w:pStyle w:val="a3"/>
        <w:ind w:left="340"/>
        <w:rPr>
          <w:color w:val="000000" w:themeColor="text1"/>
          <w:rPrChange w:id="3369" w:author="#YANG JIANFEI#" w:date="2023-11-07T21:35:00Z">
            <w:rPr/>
          </w:rPrChange>
        </w:rPr>
      </w:pPr>
      <w:r w:rsidRPr="00560D56">
        <w:rPr>
          <w:noProof/>
          <w:color w:val="000000" w:themeColor="text1"/>
          <w:rPrChange w:id="3370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62848" behindDoc="1" locked="0" layoutInCell="1" allowOverlap="1" wp14:anchorId="4F6718ED" wp14:editId="41341796">
                <wp:simplePos x="0" y="0"/>
                <wp:positionH relativeFrom="page">
                  <wp:posOffset>3018840</wp:posOffset>
                </wp:positionH>
                <wp:positionV relativeFrom="paragraph">
                  <wp:posOffset>-202645</wp:posOffset>
                </wp:positionV>
                <wp:extent cx="201295" cy="1270"/>
                <wp:effectExtent l="0" t="0" r="0" b="0"/>
                <wp:wrapNone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12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1295">
                              <a:moveTo>
                                <a:pt x="0" y="0"/>
                              </a:moveTo>
                              <a:lnTo>
                                <a:pt x="200837" y="0"/>
                              </a:lnTo>
                            </a:path>
                          </a:pathLst>
                        </a:custGeom>
                        <a:ln w="90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EDCD87" id="Graphic 47" o:spid="_x0000_s1026" style="position:absolute;left:0;text-align:left;margin-left:237.7pt;margin-top:-15.95pt;width:15.85pt;height:.1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12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" path="m,l200837,e" filled="f" strokeweight=".25011mm">
                <v:path arrowok="t"/>
                <w10:wrap anchorx="page"/>
              </v:shape>
            </w:pict>
          </mc:Fallback>
        </mc:AlternateContent>
      </w:r>
      <w:r w:rsidRPr="00560D56">
        <w:rPr>
          <w:color w:val="000000" w:themeColor="text1"/>
          <w:spacing w:val="-5"/>
          <w:rPrChange w:id="3371" w:author="#YANG JIANFEI#" w:date="2023-11-07T21:35:00Z">
            <w:rPr>
              <w:spacing w:val="-5"/>
            </w:rPr>
          </w:rPrChange>
        </w:rPr>
        <w:t>where:</w:t>
      </w:r>
    </w:p>
    <w:p w14:paraId="35FB89E5" w14:textId="77777777" w:rsidR="00F82CC7" w:rsidRPr="00560D56" w:rsidRDefault="00000000">
      <w:pPr>
        <w:pStyle w:val="a3"/>
        <w:tabs>
          <w:tab w:val="left" w:pos="5274"/>
        </w:tabs>
        <w:spacing w:before="146"/>
        <w:ind w:left="340"/>
        <w:rPr>
          <w:color w:val="000000" w:themeColor="text1"/>
          <w:rPrChange w:id="3372" w:author="#YANG JIANFEI#" w:date="2023-11-07T21:35:00Z">
            <w:rPr/>
          </w:rPrChange>
        </w:rPr>
      </w:pPr>
      <w:r w:rsidRPr="00560D56">
        <w:rPr>
          <w:color w:val="000000" w:themeColor="text1"/>
          <w:rPrChange w:id="3373" w:author="#YANG JIANFEI#" w:date="2023-11-07T21:35:00Z">
            <w:rPr/>
          </w:rPrChange>
        </w:rPr>
        <w:br w:type="column"/>
      </w:r>
      <w:r w:rsidRPr="00560D56">
        <w:rPr>
          <w:rFonts w:ascii="Times New Roman" w:eastAsia="Times New Roman" w:hAnsi="Times New Roman"/>
          <w:color w:val="000000" w:themeColor="text1"/>
          <w:w w:val="90"/>
          <w:rPrChange w:id="3374" w:author="#YANG JIANFEI#" w:date="2023-11-07T21:35:00Z">
            <w:rPr>
              <w:rFonts w:ascii="Times New Roman" w:eastAsia="Times New Roman" w:hAnsi="Times New Roman"/>
              <w:w w:val="90"/>
            </w:rPr>
          </w:rPrChange>
        </w:rPr>
        <w:t>ℒ</w:t>
      </w:r>
      <w:proofErr w:type="gramStart"/>
      <w:r w:rsidRPr="00560D56">
        <w:rPr>
          <w:color w:val="000000" w:themeColor="text1"/>
          <w:w w:val="90"/>
          <w:position w:val="-4"/>
          <w:sz w:val="17"/>
          <w:rPrChange w:id="3375" w:author="#YANG JIANFEI#" w:date="2023-11-07T21:35:00Z">
            <w:rPr>
              <w:w w:val="90"/>
              <w:position w:val="-4"/>
              <w:sz w:val="17"/>
            </w:rPr>
          </w:rPrChange>
        </w:rPr>
        <w:t>NLL</w:t>
      </w:r>
      <w:r w:rsidRPr="00560D56">
        <w:rPr>
          <w:color w:val="000000" w:themeColor="text1"/>
          <w:w w:val="90"/>
          <w:rPrChange w:id="3376" w:author="#YANG JIANFEI#" w:date="2023-11-07T21:35:00Z">
            <w:rPr>
              <w:w w:val="90"/>
            </w:rPr>
          </w:rPrChange>
        </w:rPr>
        <w:t>(</w:t>
      </w:r>
      <w:proofErr w:type="gramEnd"/>
      <w:r w:rsidRPr="00560D56">
        <w:rPr>
          <w:color w:val="000000" w:themeColor="text1"/>
          <w:w w:val="90"/>
          <w:rPrChange w:id="3377" w:author="#YANG JIANFEI#" w:date="2023-11-07T21:35:00Z">
            <w:rPr>
              <w:w w:val="90"/>
            </w:rPr>
          </w:rPrChange>
        </w:rPr>
        <w:t>𝐻</w:t>
      </w:r>
      <w:r w:rsidRPr="00560D56">
        <w:rPr>
          <w:color w:val="000000" w:themeColor="text1"/>
          <w:spacing w:val="-16"/>
          <w:w w:val="90"/>
          <w:rPrChange w:id="3378" w:author="#YANG JIANFEI#" w:date="2023-11-07T21:35:00Z">
            <w:rPr>
              <w:spacing w:val="-16"/>
              <w:w w:val="90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379" w:author="#YANG JIANFEI#" w:date="2023-11-07T21:35:00Z">
            <w:rPr>
              <w:w w:val="90"/>
            </w:rPr>
          </w:rPrChange>
        </w:rPr>
        <w:t>(𝑡),</w:t>
      </w:r>
      <w:r w:rsidRPr="00560D56">
        <w:rPr>
          <w:color w:val="000000" w:themeColor="text1"/>
          <w:spacing w:val="-6"/>
          <w:w w:val="90"/>
          <w:rPrChange w:id="3380" w:author="#YANG JIANFEI#" w:date="2023-11-07T21:35:00Z">
            <w:rPr>
              <w:spacing w:val="-6"/>
              <w:w w:val="90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381" w:author="#YANG JIANFEI#" w:date="2023-11-07T21:35:00Z">
            <w:rPr>
              <w:w w:val="90"/>
            </w:rPr>
          </w:rPrChange>
        </w:rPr>
        <w:t>𝐻</w:t>
      </w:r>
      <w:r w:rsidRPr="00560D56">
        <w:rPr>
          <w:color w:val="000000" w:themeColor="text1"/>
          <w:w w:val="90"/>
          <w:position w:val="5"/>
          <w:rPrChange w:id="3382" w:author="#YANG JIANFEI#" w:date="2023-11-07T21:35:00Z">
            <w:rPr>
              <w:w w:val="90"/>
              <w:position w:val="5"/>
            </w:rPr>
          </w:rPrChange>
        </w:rPr>
        <w:t>̂</w:t>
      </w:r>
      <w:r w:rsidRPr="00560D56">
        <w:rPr>
          <w:color w:val="000000" w:themeColor="text1"/>
          <w:spacing w:val="-1"/>
          <w:position w:val="5"/>
          <w:rPrChange w:id="3383" w:author="#YANG JIANFEI#" w:date="2023-11-07T21:35:00Z">
            <w:rPr>
              <w:spacing w:val="-1"/>
              <w:position w:val="5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384" w:author="#YANG JIANFEI#" w:date="2023-11-07T21:35:00Z">
            <w:rPr>
              <w:w w:val="90"/>
            </w:rPr>
          </w:rPrChange>
        </w:rPr>
        <w:t>(𝑡))</w:t>
      </w:r>
      <w:r w:rsidRPr="00560D56">
        <w:rPr>
          <w:color w:val="000000" w:themeColor="text1"/>
          <w:spacing w:val="15"/>
          <w:rPrChange w:id="3385" w:author="#YANG JIANFEI#" w:date="2023-11-07T21:35:00Z">
            <w:rPr>
              <w:spacing w:val="15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386" w:author="#YANG JIANFEI#" w:date="2023-11-07T21:35:00Z">
            <w:rPr>
              <w:w w:val="90"/>
            </w:rPr>
          </w:rPrChange>
        </w:rPr>
        <w:t>=</w:t>
      </w:r>
      <w:r w:rsidRPr="00560D56">
        <w:rPr>
          <w:color w:val="000000" w:themeColor="text1"/>
          <w:spacing w:val="53"/>
          <w:rPrChange w:id="3387" w:author="#YANG JIANFEI#" w:date="2023-11-07T21:35:00Z">
            <w:rPr>
              <w:spacing w:val="53"/>
            </w:rPr>
          </w:rPrChange>
        </w:rPr>
        <w:t xml:space="preserve">  </w:t>
      </w:r>
      <w:r w:rsidRPr="00560D56">
        <w:rPr>
          <w:color w:val="000000" w:themeColor="text1"/>
          <w:w w:val="90"/>
          <w:position w:val="13"/>
          <w:rPrChange w:id="3388" w:author="#YANG JIANFEI#" w:date="2023-11-07T21:35:00Z">
            <w:rPr>
              <w:w w:val="90"/>
              <w:position w:val="13"/>
            </w:rPr>
          </w:rPrChange>
        </w:rPr>
        <w:t>1</w:t>
      </w:r>
      <w:r w:rsidRPr="00560D56">
        <w:rPr>
          <w:color w:val="000000" w:themeColor="text1"/>
          <w:w w:val="90"/>
          <w:position w:val="-9"/>
          <w:sz w:val="17"/>
          <w:rPrChange w:id="3389" w:author="#YANG JIANFEI#" w:date="2023-11-07T21:35:00Z">
            <w:rPr>
              <w:w w:val="90"/>
              <w:position w:val="-9"/>
              <w:sz w:val="17"/>
            </w:rPr>
          </w:rPrChange>
        </w:rPr>
        <w:t>2</w:t>
      </w:r>
      <w:r w:rsidRPr="00560D56">
        <w:rPr>
          <w:color w:val="000000" w:themeColor="text1"/>
          <w:position w:val="-9"/>
          <w:sz w:val="17"/>
          <w:rPrChange w:id="3390" w:author="#YANG JIANFEI#" w:date="2023-11-07T21:35:00Z">
            <w:rPr>
              <w:position w:val="-9"/>
              <w:sz w:val="17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391" w:author="#YANG JIANFEI#" w:date="2023-11-07T21:35:00Z">
            <w:rPr>
              <w:w w:val="90"/>
            </w:rPr>
          </w:rPrChange>
        </w:rPr>
        <w:t>||𝐻</w:t>
      </w:r>
      <w:r w:rsidRPr="00560D56">
        <w:rPr>
          <w:color w:val="000000" w:themeColor="text1"/>
          <w:spacing w:val="-16"/>
          <w:w w:val="90"/>
          <w:rPrChange w:id="3392" w:author="#YANG JIANFEI#" w:date="2023-11-07T21:35:00Z">
            <w:rPr>
              <w:spacing w:val="-16"/>
              <w:w w:val="90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393" w:author="#YANG JIANFEI#" w:date="2023-11-07T21:35:00Z">
            <w:rPr>
              <w:w w:val="90"/>
            </w:rPr>
          </w:rPrChange>
        </w:rPr>
        <w:t>(𝑡)</w:t>
      </w:r>
      <w:r w:rsidRPr="00560D56">
        <w:rPr>
          <w:color w:val="000000" w:themeColor="text1"/>
          <w:spacing w:val="3"/>
          <w:rPrChange w:id="3394" w:author="#YANG JIANFEI#" w:date="2023-11-07T21:35:00Z">
            <w:rPr>
              <w:spacing w:val="3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395" w:author="#YANG JIANFEI#" w:date="2023-11-07T21:35:00Z">
            <w:rPr>
              <w:w w:val="90"/>
            </w:rPr>
          </w:rPrChange>
        </w:rPr>
        <w:t>−</w:t>
      </w:r>
      <w:r w:rsidRPr="00560D56">
        <w:rPr>
          <w:color w:val="000000" w:themeColor="text1"/>
          <w:spacing w:val="4"/>
          <w:rPrChange w:id="3396" w:author="#YANG JIANFEI#" w:date="2023-11-07T21:35:00Z">
            <w:rPr>
              <w:spacing w:val="4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397" w:author="#YANG JIANFEI#" w:date="2023-11-07T21:35:00Z">
            <w:rPr>
              <w:w w:val="90"/>
            </w:rPr>
          </w:rPrChange>
        </w:rPr>
        <w:t>𝐻</w:t>
      </w:r>
      <w:r w:rsidRPr="00560D56">
        <w:rPr>
          <w:color w:val="000000" w:themeColor="text1"/>
          <w:w w:val="90"/>
          <w:position w:val="5"/>
          <w:rPrChange w:id="3398" w:author="#YANG JIANFEI#" w:date="2023-11-07T21:35:00Z">
            <w:rPr>
              <w:w w:val="90"/>
              <w:position w:val="5"/>
            </w:rPr>
          </w:rPrChange>
        </w:rPr>
        <w:t>̂</w:t>
      </w:r>
      <w:r w:rsidRPr="00560D56">
        <w:rPr>
          <w:color w:val="000000" w:themeColor="text1"/>
          <w:spacing w:val="-1"/>
          <w:position w:val="5"/>
          <w:rPrChange w:id="3399" w:author="#YANG JIANFEI#" w:date="2023-11-07T21:35:00Z">
            <w:rPr>
              <w:spacing w:val="-1"/>
              <w:position w:val="5"/>
            </w:rPr>
          </w:rPrChange>
        </w:rPr>
        <w:t xml:space="preserve"> </w:t>
      </w:r>
      <w:r w:rsidRPr="00560D56">
        <w:rPr>
          <w:color w:val="000000" w:themeColor="text1"/>
          <w:spacing w:val="-2"/>
          <w:w w:val="90"/>
          <w:rPrChange w:id="3400" w:author="#YANG JIANFEI#" w:date="2023-11-07T21:35:00Z">
            <w:rPr>
              <w:spacing w:val="-2"/>
              <w:w w:val="90"/>
            </w:rPr>
          </w:rPrChange>
        </w:rPr>
        <w:t>(𝑡)||</w:t>
      </w:r>
      <w:r w:rsidRPr="00560D56">
        <w:rPr>
          <w:color w:val="000000" w:themeColor="text1"/>
          <w:spacing w:val="-2"/>
          <w:w w:val="90"/>
          <w:position w:val="8"/>
          <w:sz w:val="17"/>
          <w:rPrChange w:id="3401" w:author="#YANG JIANFEI#" w:date="2023-11-07T21:35:00Z">
            <w:rPr>
              <w:spacing w:val="-2"/>
              <w:w w:val="90"/>
              <w:position w:val="8"/>
              <w:sz w:val="17"/>
            </w:rPr>
          </w:rPrChange>
        </w:rPr>
        <w:t>2</w:t>
      </w:r>
      <w:r w:rsidRPr="00560D56">
        <w:rPr>
          <w:color w:val="000000" w:themeColor="text1"/>
          <w:spacing w:val="-2"/>
          <w:w w:val="90"/>
          <w:rPrChange w:id="3402" w:author="#YANG JIANFEI#" w:date="2023-11-07T21:35:00Z">
            <w:rPr>
              <w:spacing w:val="-2"/>
              <w:w w:val="90"/>
            </w:rPr>
          </w:rPrChange>
        </w:rPr>
        <w:t>,</w:t>
      </w:r>
      <w:r w:rsidRPr="00560D56">
        <w:rPr>
          <w:color w:val="000000" w:themeColor="text1"/>
          <w:rPrChange w:id="3403" w:author="#YANG JIANFEI#" w:date="2023-11-07T21:35:00Z">
            <w:rPr/>
          </w:rPrChange>
        </w:rPr>
        <w:tab/>
      </w:r>
      <w:r w:rsidRPr="00560D56">
        <w:rPr>
          <w:color w:val="000000" w:themeColor="text1"/>
          <w:spacing w:val="-2"/>
          <w:rPrChange w:id="3404" w:author="#YANG JIANFEI#" w:date="2023-11-07T21:35:00Z">
            <w:rPr>
              <w:spacing w:val="-2"/>
            </w:rPr>
          </w:rPrChange>
        </w:rPr>
        <w:t>(1.8)</w:t>
      </w:r>
    </w:p>
    <w:p w14:paraId="0DE5EDA3" w14:textId="77777777" w:rsidR="00F82CC7" w:rsidRPr="00560D56" w:rsidRDefault="00F82CC7">
      <w:pPr>
        <w:rPr>
          <w:color w:val="000000" w:themeColor="text1"/>
          <w:rPrChange w:id="3405" w:author="#YANG JIANFEI#" w:date="2023-11-07T21:35:00Z">
            <w:rPr/>
          </w:rPrChange>
        </w:rPr>
        <w:sectPr w:rsidR="00F82CC7" w:rsidRPr="00560D56">
          <w:type w:val="continuous"/>
          <w:pgSz w:w="9640" w:h="13610"/>
          <w:pgMar w:top="1540" w:right="720" w:bottom="280" w:left="1040" w:header="854" w:footer="755" w:gutter="0"/>
          <w:cols w:num="2" w:space="720" w:equalWidth="0">
            <w:col w:w="987" w:space="601"/>
            <w:col w:w="6292"/>
          </w:cols>
        </w:sectPr>
      </w:pPr>
    </w:p>
    <w:p w14:paraId="48DA38B7" w14:textId="77777777" w:rsidR="00F82CC7" w:rsidRPr="00560D56" w:rsidRDefault="00000000">
      <w:pPr>
        <w:pStyle w:val="a5"/>
        <w:numPr>
          <w:ilvl w:val="0"/>
          <w:numId w:val="2"/>
        </w:numPr>
        <w:tabs>
          <w:tab w:val="left" w:pos="666"/>
        </w:tabs>
        <w:spacing w:before="185" w:line="250" w:lineRule="exact"/>
        <w:ind w:left="666" w:hanging="185"/>
        <w:rPr>
          <w:color w:val="000000" w:themeColor="text1"/>
          <w:rPrChange w:id="3406" w:author="#YANG JIANFEI#" w:date="2023-11-07T21:35:00Z">
            <w:rPr/>
          </w:rPrChange>
        </w:rPr>
      </w:pPr>
      <w:r w:rsidRPr="00560D56">
        <w:rPr>
          <w:color w:val="000000" w:themeColor="text1"/>
          <w:spacing w:val="-6"/>
          <w:rPrChange w:id="3407" w:author="#YANG JIANFEI#" w:date="2023-11-07T21:35:00Z">
            <w:rPr>
              <w:spacing w:val="-6"/>
            </w:rPr>
          </w:rPrChange>
        </w:rPr>
        <w:t>𝐻</w:t>
      </w:r>
      <w:r w:rsidRPr="00560D56">
        <w:rPr>
          <w:color w:val="000000" w:themeColor="text1"/>
          <w:spacing w:val="-22"/>
          <w:rPrChange w:id="3408" w:author="#YANG JIANFEI#" w:date="2023-11-07T21:35:00Z">
            <w:rPr>
              <w:spacing w:val="-22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3409" w:author="#YANG JIANFEI#" w:date="2023-11-07T21:35:00Z">
            <w:rPr>
              <w:spacing w:val="-6"/>
            </w:rPr>
          </w:rPrChange>
        </w:rPr>
        <w:t>(𝑡) is</w:t>
      </w:r>
      <w:r w:rsidRPr="00560D56">
        <w:rPr>
          <w:color w:val="000000" w:themeColor="text1"/>
          <w:spacing w:val="-2"/>
          <w:rPrChange w:id="3410" w:author="#YANG JIANFEI#" w:date="2023-11-07T21:35:00Z">
            <w:rPr>
              <w:spacing w:val="-2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3411" w:author="#YANG JIANFEI#" w:date="2023-11-07T21:35:00Z">
            <w:rPr>
              <w:spacing w:val="-6"/>
            </w:rPr>
          </w:rPrChange>
        </w:rPr>
        <w:t>the</w:t>
      </w:r>
      <w:r w:rsidRPr="00560D56">
        <w:rPr>
          <w:color w:val="000000" w:themeColor="text1"/>
          <w:spacing w:val="-2"/>
          <w:rPrChange w:id="3412" w:author="#YANG JIANFEI#" w:date="2023-11-07T21:35:00Z">
            <w:rPr>
              <w:spacing w:val="-2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3413" w:author="#YANG JIANFEI#" w:date="2023-11-07T21:35:00Z">
            <w:rPr>
              <w:spacing w:val="-6"/>
            </w:rPr>
          </w:rPrChange>
        </w:rPr>
        <w:t>true</w:t>
      </w:r>
      <w:r w:rsidRPr="00560D56">
        <w:rPr>
          <w:color w:val="000000" w:themeColor="text1"/>
          <w:spacing w:val="-1"/>
          <w:rPrChange w:id="3414" w:author="#YANG JIANFEI#" w:date="2023-11-07T21:35:00Z">
            <w:rPr>
              <w:spacing w:val="-1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3415" w:author="#YANG JIANFEI#" w:date="2023-11-07T21:35:00Z">
            <w:rPr>
              <w:spacing w:val="-6"/>
            </w:rPr>
          </w:rPrChange>
        </w:rPr>
        <w:t>data</w:t>
      </w:r>
      <w:r w:rsidRPr="00560D56">
        <w:rPr>
          <w:color w:val="000000" w:themeColor="text1"/>
          <w:spacing w:val="-2"/>
          <w:rPrChange w:id="3416" w:author="#YANG JIANFEI#" w:date="2023-11-07T21:35:00Z">
            <w:rPr>
              <w:spacing w:val="-2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3417" w:author="#YANG JIANFEI#" w:date="2023-11-07T21:35:00Z">
            <w:rPr>
              <w:spacing w:val="-6"/>
            </w:rPr>
          </w:rPrChange>
        </w:rPr>
        <w:t>at</w:t>
      </w:r>
      <w:r w:rsidRPr="00560D56">
        <w:rPr>
          <w:color w:val="000000" w:themeColor="text1"/>
          <w:spacing w:val="-2"/>
          <w:rPrChange w:id="3418" w:author="#YANG JIANFEI#" w:date="2023-11-07T21:35:00Z">
            <w:rPr>
              <w:spacing w:val="-2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3419" w:author="#YANG JIANFEI#" w:date="2023-11-07T21:35:00Z">
            <w:rPr>
              <w:spacing w:val="-6"/>
            </w:rPr>
          </w:rPrChange>
        </w:rPr>
        <w:t>time</w:t>
      </w:r>
      <w:r w:rsidRPr="00560D56">
        <w:rPr>
          <w:color w:val="000000" w:themeColor="text1"/>
          <w:spacing w:val="-2"/>
          <w:rPrChange w:id="3420" w:author="#YANG JIANFEI#" w:date="2023-11-07T21:35:00Z">
            <w:rPr>
              <w:spacing w:val="-2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3421" w:author="#YANG JIANFEI#" w:date="2023-11-07T21:35:00Z">
            <w:rPr>
              <w:spacing w:val="-6"/>
            </w:rPr>
          </w:rPrChange>
        </w:rPr>
        <w:t>step</w:t>
      </w:r>
      <w:r w:rsidRPr="00560D56">
        <w:rPr>
          <w:color w:val="000000" w:themeColor="text1"/>
          <w:spacing w:val="-1"/>
          <w:rPrChange w:id="3422" w:author="#YANG JIANFEI#" w:date="2023-11-07T21:35:00Z">
            <w:rPr>
              <w:spacing w:val="-1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3423" w:author="#YANG JIANFEI#" w:date="2023-11-07T21:35:00Z">
            <w:rPr>
              <w:spacing w:val="-6"/>
            </w:rPr>
          </w:rPrChange>
        </w:rPr>
        <w:t>𝑡.</w:t>
      </w:r>
    </w:p>
    <w:p w14:paraId="76BEAEA7" w14:textId="77777777" w:rsidR="00F82CC7" w:rsidRPr="00560D56" w:rsidRDefault="00000000">
      <w:pPr>
        <w:pStyle w:val="a5"/>
        <w:numPr>
          <w:ilvl w:val="0"/>
          <w:numId w:val="2"/>
        </w:numPr>
        <w:tabs>
          <w:tab w:val="left" w:pos="666"/>
        </w:tabs>
        <w:spacing w:before="147"/>
        <w:ind w:left="666" w:hanging="185"/>
        <w:rPr>
          <w:color w:val="000000" w:themeColor="text1"/>
          <w:rPrChange w:id="3424" w:author="#YANG JIANFEI#" w:date="2023-11-07T21:35:00Z">
            <w:rPr/>
          </w:rPrChange>
        </w:rPr>
      </w:pPr>
      <w:r w:rsidRPr="00560D56">
        <w:rPr>
          <w:color w:val="000000" w:themeColor="text1"/>
          <w:w w:val="95"/>
          <w:rPrChange w:id="3425" w:author="#YANG JIANFEI#" w:date="2023-11-07T21:35:00Z">
            <w:rPr>
              <w:w w:val="95"/>
            </w:rPr>
          </w:rPrChange>
        </w:rPr>
        <w:t>𝐻</w:t>
      </w:r>
      <w:r w:rsidRPr="00560D56">
        <w:rPr>
          <w:color w:val="000000" w:themeColor="text1"/>
          <w:w w:val="95"/>
          <w:position w:val="5"/>
          <w:rPrChange w:id="3426" w:author="#YANG JIANFEI#" w:date="2023-11-07T21:35:00Z">
            <w:rPr>
              <w:w w:val="95"/>
              <w:position w:val="5"/>
            </w:rPr>
          </w:rPrChange>
        </w:rPr>
        <w:t>̂</w:t>
      </w:r>
      <w:r w:rsidRPr="00560D56">
        <w:rPr>
          <w:color w:val="000000" w:themeColor="text1"/>
          <w:spacing w:val="-10"/>
          <w:w w:val="95"/>
          <w:position w:val="5"/>
          <w:rPrChange w:id="3427" w:author="#YANG JIANFEI#" w:date="2023-11-07T21:35:00Z">
            <w:rPr>
              <w:spacing w:val="-10"/>
              <w:w w:val="95"/>
              <w:position w:val="5"/>
            </w:rPr>
          </w:rPrChange>
        </w:rPr>
        <w:t xml:space="preserve"> </w:t>
      </w:r>
      <w:r w:rsidRPr="00560D56">
        <w:rPr>
          <w:color w:val="000000" w:themeColor="text1"/>
          <w:w w:val="95"/>
          <w:rPrChange w:id="3428" w:author="#YANG JIANFEI#" w:date="2023-11-07T21:35:00Z">
            <w:rPr>
              <w:w w:val="95"/>
            </w:rPr>
          </w:rPrChange>
        </w:rPr>
        <w:t>(𝑡)</w:t>
      </w:r>
      <w:r w:rsidRPr="00560D56">
        <w:rPr>
          <w:color w:val="000000" w:themeColor="text1"/>
          <w:spacing w:val="-7"/>
          <w:w w:val="95"/>
          <w:rPrChange w:id="3429" w:author="#YANG JIANFEI#" w:date="2023-11-07T21:35:00Z">
            <w:rPr>
              <w:spacing w:val="-7"/>
              <w:w w:val="95"/>
            </w:rPr>
          </w:rPrChange>
        </w:rPr>
        <w:t xml:space="preserve"> </w:t>
      </w:r>
      <w:r w:rsidRPr="00560D56">
        <w:rPr>
          <w:color w:val="000000" w:themeColor="text1"/>
          <w:w w:val="95"/>
          <w:rPrChange w:id="3430" w:author="#YANG JIANFEI#" w:date="2023-11-07T21:35:00Z">
            <w:rPr>
              <w:w w:val="95"/>
            </w:rPr>
          </w:rPrChange>
        </w:rPr>
        <w:t>is</w:t>
      </w:r>
      <w:r w:rsidRPr="00560D56">
        <w:rPr>
          <w:color w:val="000000" w:themeColor="text1"/>
          <w:spacing w:val="-5"/>
          <w:w w:val="95"/>
          <w:rPrChange w:id="3431" w:author="#YANG JIANFEI#" w:date="2023-11-07T21:35:00Z">
            <w:rPr>
              <w:spacing w:val="-5"/>
              <w:w w:val="95"/>
            </w:rPr>
          </w:rPrChange>
        </w:rPr>
        <w:t xml:space="preserve"> </w:t>
      </w:r>
      <w:r w:rsidRPr="00560D56">
        <w:rPr>
          <w:color w:val="000000" w:themeColor="text1"/>
          <w:w w:val="95"/>
          <w:rPrChange w:id="3432" w:author="#YANG JIANFEI#" w:date="2023-11-07T21:35:00Z">
            <w:rPr>
              <w:w w:val="95"/>
            </w:rPr>
          </w:rPrChange>
        </w:rPr>
        <w:t>the</w:t>
      </w:r>
      <w:r w:rsidRPr="00560D56">
        <w:rPr>
          <w:color w:val="000000" w:themeColor="text1"/>
          <w:spacing w:val="-4"/>
          <w:w w:val="95"/>
          <w:rPrChange w:id="3433" w:author="#YANG JIANFEI#" w:date="2023-11-07T21:35:00Z">
            <w:rPr>
              <w:spacing w:val="-4"/>
              <w:w w:val="95"/>
            </w:rPr>
          </w:rPrChange>
        </w:rPr>
        <w:t xml:space="preserve"> </w:t>
      </w:r>
      <w:r w:rsidRPr="00560D56">
        <w:rPr>
          <w:color w:val="000000" w:themeColor="text1"/>
          <w:w w:val="95"/>
          <w:rPrChange w:id="3434" w:author="#YANG JIANFEI#" w:date="2023-11-07T21:35:00Z">
            <w:rPr>
              <w:w w:val="95"/>
            </w:rPr>
          </w:rPrChange>
        </w:rPr>
        <w:t>generated</w:t>
      </w:r>
      <w:r w:rsidRPr="00560D56">
        <w:rPr>
          <w:color w:val="000000" w:themeColor="text1"/>
          <w:spacing w:val="-5"/>
          <w:w w:val="95"/>
          <w:rPrChange w:id="3435" w:author="#YANG JIANFEI#" w:date="2023-11-07T21:35:00Z">
            <w:rPr>
              <w:spacing w:val="-5"/>
              <w:w w:val="95"/>
            </w:rPr>
          </w:rPrChange>
        </w:rPr>
        <w:t xml:space="preserve"> </w:t>
      </w:r>
      <w:r w:rsidRPr="00560D56">
        <w:rPr>
          <w:color w:val="000000" w:themeColor="text1"/>
          <w:w w:val="95"/>
          <w:rPrChange w:id="3436" w:author="#YANG JIANFEI#" w:date="2023-11-07T21:35:00Z">
            <w:rPr>
              <w:w w:val="95"/>
            </w:rPr>
          </w:rPrChange>
        </w:rPr>
        <w:t>data</w:t>
      </w:r>
      <w:r w:rsidRPr="00560D56">
        <w:rPr>
          <w:color w:val="000000" w:themeColor="text1"/>
          <w:spacing w:val="-4"/>
          <w:w w:val="95"/>
          <w:rPrChange w:id="3437" w:author="#YANG JIANFEI#" w:date="2023-11-07T21:35:00Z">
            <w:rPr>
              <w:spacing w:val="-4"/>
              <w:w w:val="95"/>
            </w:rPr>
          </w:rPrChange>
        </w:rPr>
        <w:t xml:space="preserve"> </w:t>
      </w:r>
      <w:r w:rsidRPr="00560D56">
        <w:rPr>
          <w:color w:val="000000" w:themeColor="text1"/>
          <w:w w:val="95"/>
          <w:rPrChange w:id="3438" w:author="#YANG JIANFEI#" w:date="2023-11-07T21:35:00Z">
            <w:rPr>
              <w:w w:val="95"/>
            </w:rPr>
          </w:rPrChange>
        </w:rPr>
        <w:t>at</w:t>
      </w:r>
      <w:r w:rsidRPr="00560D56">
        <w:rPr>
          <w:color w:val="000000" w:themeColor="text1"/>
          <w:spacing w:val="-5"/>
          <w:w w:val="95"/>
          <w:rPrChange w:id="3439" w:author="#YANG JIANFEI#" w:date="2023-11-07T21:35:00Z">
            <w:rPr>
              <w:spacing w:val="-5"/>
              <w:w w:val="95"/>
            </w:rPr>
          </w:rPrChange>
        </w:rPr>
        <w:t xml:space="preserve"> </w:t>
      </w:r>
      <w:r w:rsidRPr="00560D56">
        <w:rPr>
          <w:color w:val="000000" w:themeColor="text1"/>
          <w:w w:val="95"/>
          <w:rPrChange w:id="3440" w:author="#YANG JIANFEI#" w:date="2023-11-07T21:35:00Z">
            <w:rPr>
              <w:w w:val="95"/>
            </w:rPr>
          </w:rPrChange>
        </w:rPr>
        <w:t>time</w:t>
      </w:r>
      <w:r w:rsidRPr="00560D56">
        <w:rPr>
          <w:color w:val="000000" w:themeColor="text1"/>
          <w:spacing w:val="-4"/>
          <w:w w:val="95"/>
          <w:rPrChange w:id="3441" w:author="#YANG JIANFEI#" w:date="2023-11-07T21:35:00Z">
            <w:rPr>
              <w:spacing w:val="-4"/>
              <w:w w:val="95"/>
            </w:rPr>
          </w:rPrChange>
        </w:rPr>
        <w:t xml:space="preserve"> </w:t>
      </w:r>
      <w:r w:rsidRPr="00560D56">
        <w:rPr>
          <w:color w:val="000000" w:themeColor="text1"/>
          <w:w w:val="95"/>
          <w:rPrChange w:id="3442" w:author="#YANG JIANFEI#" w:date="2023-11-07T21:35:00Z">
            <w:rPr>
              <w:w w:val="95"/>
            </w:rPr>
          </w:rPrChange>
        </w:rPr>
        <w:t>step</w:t>
      </w:r>
      <w:r w:rsidRPr="00560D56">
        <w:rPr>
          <w:color w:val="000000" w:themeColor="text1"/>
          <w:spacing w:val="-5"/>
          <w:w w:val="95"/>
          <w:rPrChange w:id="3443" w:author="#YANG JIANFEI#" w:date="2023-11-07T21:35:00Z">
            <w:rPr>
              <w:spacing w:val="-5"/>
              <w:w w:val="95"/>
            </w:rPr>
          </w:rPrChange>
        </w:rPr>
        <w:t xml:space="preserve"> </w:t>
      </w:r>
      <w:r w:rsidRPr="00560D56">
        <w:rPr>
          <w:color w:val="000000" w:themeColor="text1"/>
          <w:w w:val="95"/>
          <w:rPrChange w:id="3444" w:author="#YANG JIANFEI#" w:date="2023-11-07T21:35:00Z">
            <w:rPr>
              <w:w w:val="95"/>
            </w:rPr>
          </w:rPrChange>
        </w:rPr>
        <w:t>𝑡</w:t>
      </w:r>
      <w:r w:rsidRPr="00560D56">
        <w:rPr>
          <w:color w:val="000000" w:themeColor="text1"/>
          <w:spacing w:val="5"/>
          <w:rPrChange w:id="3445" w:author="#YANG JIANFEI#" w:date="2023-11-07T21:35:00Z">
            <w:rPr>
              <w:spacing w:val="5"/>
            </w:rPr>
          </w:rPrChange>
        </w:rPr>
        <w:t xml:space="preserve"> </w:t>
      </w:r>
      <w:r w:rsidRPr="00560D56">
        <w:rPr>
          <w:color w:val="000000" w:themeColor="text1"/>
          <w:w w:val="95"/>
          <w:rPrChange w:id="3446" w:author="#YANG JIANFEI#" w:date="2023-11-07T21:35:00Z">
            <w:rPr>
              <w:w w:val="95"/>
            </w:rPr>
          </w:rPrChange>
        </w:rPr>
        <w:t>using</w:t>
      </w:r>
      <w:r w:rsidRPr="00560D56">
        <w:rPr>
          <w:color w:val="000000" w:themeColor="text1"/>
          <w:spacing w:val="-4"/>
          <w:w w:val="95"/>
          <w:rPrChange w:id="3447" w:author="#YANG JIANFEI#" w:date="2023-11-07T21:35:00Z">
            <w:rPr>
              <w:spacing w:val="-4"/>
              <w:w w:val="95"/>
            </w:rPr>
          </w:rPrChange>
        </w:rPr>
        <w:t xml:space="preserve"> </w:t>
      </w:r>
      <w:r w:rsidRPr="00560D56">
        <w:rPr>
          <w:color w:val="000000" w:themeColor="text1"/>
          <w:w w:val="95"/>
          <w:rPrChange w:id="3448" w:author="#YANG JIANFEI#" w:date="2023-11-07T21:35:00Z">
            <w:rPr>
              <w:w w:val="95"/>
            </w:rPr>
          </w:rPrChange>
        </w:rPr>
        <w:t>the</w:t>
      </w:r>
      <w:r w:rsidRPr="00560D56">
        <w:rPr>
          <w:color w:val="000000" w:themeColor="text1"/>
          <w:spacing w:val="-5"/>
          <w:w w:val="95"/>
          <w:rPrChange w:id="3449" w:author="#YANG JIANFEI#" w:date="2023-11-07T21:35:00Z">
            <w:rPr>
              <w:spacing w:val="-5"/>
              <w:w w:val="95"/>
            </w:rPr>
          </w:rPrChange>
        </w:rPr>
        <w:t xml:space="preserve"> </w:t>
      </w:r>
      <w:r w:rsidRPr="00560D56">
        <w:rPr>
          <w:color w:val="000000" w:themeColor="text1"/>
          <w:w w:val="95"/>
          <w:rPrChange w:id="3450" w:author="#YANG JIANFEI#" w:date="2023-11-07T21:35:00Z">
            <w:rPr>
              <w:w w:val="95"/>
            </w:rPr>
          </w:rPrChange>
        </w:rPr>
        <w:t>diffusion</w:t>
      </w:r>
      <w:r w:rsidRPr="00560D56">
        <w:rPr>
          <w:color w:val="000000" w:themeColor="text1"/>
          <w:spacing w:val="-4"/>
          <w:w w:val="95"/>
          <w:rPrChange w:id="3451" w:author="#YANG JIANFEI#" w:date="2023-11-07T21:35:00Z">
            <w:rPr>
              <w:spacing w:val="-4"/>
              <w:w w:val="95"/>
            </w:rPr>
          </w:rPrChange>
        </w:rPr>
        <w:t xml:space="preserve"> </w:t>
      </w:r>
      <w:r w:rsidRPr="00560D56">
        <w:rPr>
          <w:color w:val="000000" w:themeColor="text1"/>
          <w:spacing w:val="-2"/>
          <w:w w:val="95"/>
          <w:rPrChange w:id="3452" w:author="#YANG JIANFEI#" w:date="2023-11-07T21:35:00Z">
            <w:rPr>
              <w:spacing w:val="-2"/>
              <w:w w:val="95"/>
            </w:rPr>
          </w:rPrChange>
        </w:rPr>
        <w:t>process.</w:t>
      </w:r>
    </w:p>
    <w:p w14:paraId="0C3F2545" w14:textId="77777777" w:rsidR="00F82CC7" w:rsidRPr="00560D56" w:rsidRDefault="00000000">
      <w:pPr>
        <w:pStyle w:val="a5"/>
        <w:numPr>
          <w:ilvl w:val="0"/>
          <w:numId w:val="2"/>
        </w:numPr>
        <w:tabs>
          <w:tab w:val="left" w:pos="666"/>
        </w:tabs>
        <w:spacing w:before="8" w:line="440" w:lineRule="atLeast"/>
        <w:ind w:right="629" w:firstLine="141"/>
        <w:rPr>
          <w:color w:val="000000" w:themeColor="text1"/>
          <w:rPrChange w:id="3453" w:author="#YANG JIANFEI#" w:date="2023-11-07T21:35:00Z">
            <w:rPr/>
          </w:rPrChange>
        </w:rPr>
      </w:pPr>
      <w:r w:rsidRPr="00560D56">
        <w:rPr>
          <w:noProof/>
          <w:color w:val="000000" w:themeColor="text1"/>
          <w:rPrChange w:id="3454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65920" behindDoc="1" locked="0" layoutInCell="1" allowOverlap="1" wp14:anchorId="0679A705" wp14:editId="04090FE9">
                <wp:simplePos x="0" y="0"/>
                <wp:positionH relativeFrom="page">
                  <wp:posOffset>2505100</wp:posOffset>
                </wp:positionH>
                <wp:positionV relativeFrom="paragraph">
                  <wp:posOffset>477793</wp:posOffset>
                </wp:positionV>
                <wp:extent cx="847725" cy="372745"/>
                <wp:effectExtent l="0" t="0" r="0" b="0"/>
                <wp:wrapNone/>
                <wp:docPr id="48" name="Text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47725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491C437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proofErr w:type="gramStart"/>
                            <w:r>
                              <w:rPr>
                                <w:w w:val="85"/>
                              </w:rPr>
                              <w:t>𝑝(</w:t>
                            </w:r>
                            <w:proofErr w:type="gramEnd"/>
                            <w:r>
                              <w:rPr>
                                <w:w w:val="85"/>
                              </w:rPr>
                              <w:t>𝐻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(0)|𝐻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(𝑡),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5"/>
                              </w:rPr>
                              <w:t>𝜃)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79A705" id="Textbox 48" o:spid="_x0000_s1049" type="#_x0000_t202" style="position:absolute;left:0;text-align:left;margin-left:197.25pt;margin-top:37.6pt;width:66.75pt;height:29.35pt;z-index:-25165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" filled="f" stroked="f">
                <v:textbox inset="0,0,0,0">
                  <w:txbxContent>
                    <w:p w14:paraId="5491C437" w14:textId="77777777" w:rsidR="00F82CC7" w:rsidRDefault="00000000">
                      <w:pPr>
                        <w:pStyle w:val="a3"/>
                        <w:spacing w:before="152"/>
                      </w:pPr>
                      <w:proofErr w:type="gramStart"/>
                      <w:r>
                        <w:rPr>
                          <w:w w:val="85"/>
                        </w:rPr>
                        <w:t>𝑝(</w:t>
                      </w:r>
                      <w:proofErr w:type="gramEnd"/>
                      <w:r>
                        <w:rPr>
                          <w:w w:val="85"/>
                        </w:rPr>
                        <w:t>𝐻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(0)|𝐻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(𝑡),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rPr>
                          <w:spacing w:val="-5"/>
                          <w:w w:val="85"/>
                        </w:rPr>
                        <w:t>𝜃)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60D56">
        <w:rPr>
          <w:color w:val="000000" w:themeColor="text1"/>
          <w:spacing w:val="-2"/>
          <w:rPrChange w:id="3455" w:author="#YANG JIANFEI#" w:date="2023-11-07T21:35:00Z">
            <w:rPr>
              <w:spacing w:val="-2"/>
            </w:rPr>
          </w:rPrChange>
        </w:rPr>
        <w:t>𝜎</w:t>
      </w:r>
      <w:r w:rsidRPr="00560D56">
        <w:rPr>
          <w:color w:val="000000" w:themeColor="text1"/>
          <w:spacing w:val="10"/>
          <w:rPrChange w:id="3456" w:author="#YANG JIANFEI#" w:date="2023-11-07T21:35:00Z">
            <w:rPr>
              <w:spacing w:val="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457" w:author="#YANG JIANFEI#" w:date="2023-11-07T21:35:00Z">
            <w:rPr>
              <w:spacing w:val="-2"/>
            </w:rPr>
          </w:rPrChange>
        </w:rPr>
        <w:t>is</w:t>
      </w:r>
      <w:r w:rsidRPr="00560D56">
        <w:rPr>
          <w:color w:val="000000" w:themeColor="text1"/>
          <w:spacing w:val="-7"/>
          <w:rPrChange w:id="3458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459" w:author="#YANG JIANFEI#" w:date="2023-11-07T21:35:00Z">
            <w:rPr>
              <w:spacing w:val="-2"/>
            </w:rPr>
          </w:rPrChange>
        </w:rPr>
        <w:t>a</w:t>
      </w:r>
      <w:r w:rsidRPr="00560D56">
        <w:rPr>
          <w:color w:val="000000" w:themeColor="text1"/>
          <w:spacing w:val="-7"/>
          <w:rPrChange w:id="3460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461" w:author="#YANG JIANFEI#" w:date="2023-11-07T21:35:00Z">
            <w:rPr>
              <w:spacing w:val="-2"/>
            </w:rPr>
          </w:rPrChange>
        </w:rPr>
        <w:t>hyperparameter</w:t>
      </w:r>
      <w:r w:rsidRPr="00560D56">
        <w:rPr>
          <w:color w:val="000000" w:themeColor="text1"/>
          <w:spacing w:val="-7"/>
          <w:rPrChange w:id="3462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463" w:author="#YANG JIANFEI#" w:date="2023-11-07T21:35:00Z">
            <w:rPr>
              <w:spacing w:val="-2"/>
            </w:rPr>
          </w:rPrChange>
        </w:rPr>
        <w:t>controlling</w:t>
      </w:r>
      <w:r w:rsidRPr="00560D56">
        <w:rPr>
          <w:color w:val="000000" w:themeColor="text1"/>
          <w:spacing w:val="-7"/>
          <w:rPrChange w:id="3464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465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7"/>
          <w:rPrChange w:id="3466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467" w:author="#YANG JIANFEI#" w:date="2023-11-07T21:35:00Z">
            <w:rPr>
              <w:spacing w:val="-2"/>
            </w:rPr>
          </w:rPrChange>
        </w:rPr>
        <w:t>scale</w:t>
      </w:r>
      <w:r w:rsidRPr="00560D56">
        <w:rPr>
          <w:color w:val="000000" w:themeColor="text1"/>
          <w:spacing w:val="-7"/>
          <w:rPrChange w:id="3468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469" w:author="#YANG JIANFEI#" w:date="2023-11-07T21:35:00Z">
            <w:rPr>
              <w:spacing w:val="-2"/>
            </w:rPr>
          </w:rPrChange>
        </w:rPr>
        <w:t>of</w:t>
      </w:r>
      <w:r w:rsidRPr="00560D56">
        <w:rPr>
          <w:color w:val="000000" w:themeColor="text1"/>
          <w:spacing w:val="-7"/>
          <w:rPrChange w:id="3470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471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7"/>
          <w:rPrChange w:id="3472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473" w:author="#YANG JIANFEI#" w:date="2023-11-07T21:35:00Z">
            <w:rPr>
              <w:spacing w:val="-2"/>
            </w:rPr>
          </w:rPrChange>
        </w:rPr>
        <w:t>Gaussian</w:t>
      </w:r>
      <w:r w:rsidRPr="00560D56">
        <w:rPr>
          <w:color w:val="000000" w:themeColor="text1"/>
          <w:spacing w:val="-7"/>
          <w:rPrChange w:id="3474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475" w:author="#YANG JIANFEI#" w:date="2023-11-07T21:35:00Z">
            <w:rPr>
              <w:spacing w:val="-2"/>
            </w:rPr>
          </w:rPrChange>
        </w:rPr>
        <w:t xml:space="preserve">distribution. The variational inference loss, often based on the ELBO, is used to </w:t>
      </w:r>
      <w:proofErr w:type="spellStart"/>
      <w:r w:rsidRPr="00560D56">
        <w:rPr>
          <w:color w:val="000000" w:themeColor="text1"/>
          <w:spacing w:val="-2"/>
          <w:rPrChange w:id="3476" w:author="#YANG JIANFEI#" w:date="2023-11-07T21:35:00Z">
            <w:rPr>
              <w:spacing w:val="-2"/>
            </w:rPr>
          </w:rPrChange>
        </w:rPr>
        <w:t>approxi</w:t>
      </w:r>
      <w:proofErr w:type="spellEnd"/>
      <w:r w:rsidRPr="00560D56">
        <w:rPr>
          <w:color w:val="000000" w:themeColor="text1"/>
          <w:spacing w:val="-2"/>
          <w:rPrChange w:id="3477" w:author="#YANG JIANFEI#" w:date="2023-11-07T21:35:00Z">
            <w:rPr>
              <w:spacing w:val="-2"/>
            </w:rPr>
          </w:rPrChange>
        </w:rPr>
        <w:t>-</w:t>
      </w:r>
    </w:p>
    <w:p w14:paraId="6D85916B" w14:textId="77777777" w:rsidR="00F82CC7" w:rsidRPr="00560D56" w:rsidRDefault="00000000">
      <w:pPr>
        <w:pStyle w:val="a3"/>
        <w:tabs>
          <w:tab w:val="left" w:pos="4239"/>
        </w:tabs>
        <w:spacing w:before="16" w:line="252" w:lineRule="auto"/>
        <w:ind w:left="122" w:right="666"/>
        <w:rPr>
          <w:color w:val="000000" w:themeColor="text1"/>
          <w:rPrChange w:id="3478" w:author="#YANG JIANFEI#" w:date="2023-11-07T21:35:00Z">
            <w:rPr/>
          </w:rPrChange>
        </w:rPr>
      </w:pPr>
      <w:r w:rsidRPr="00560D56">
        <w:rPr>
          <w:color w:val="000000" w:themeColor="text1"/>
          <w:rPrChange w:id="3479" w:author="#YANG JIANFEI#" w:date="2023-11-07T21:35:00Z">
            <w:rPr/>
          </w:rPrChange>
        </w:rPr>
        <w:t>mate the posterior distribution</w:t>
      </w:r>
      <w:r w:rsidRPr="00560D56">
        <w:rPr>
          <w:color w:val="000000" w:themeColor="text1"/>
          <w:rPrChange w:id="3480" w:author="#YANG JIANFEI#" w:date="2023-11-07T21:35:00Z">
            <w:rPr/>
          </w:rPrChange>
        </w:rPr>
        <w:tab/>
      </w:r>
      <w:r w:rsidRPr="00560D56">
        <w:rPr>
          <w:color w:val="000000" w:themeColor="text1"/>
          <w:spacing w:val="-6"/>
          <w:rPrChange w:id="3481" w:author="#YANG JIANFEI#" w:date="2023-11-07T21:35:00Z">
            <w:rPr>
              <w:spacing w:val="-6"/>
            </w:rPr>
          </w:rPrChange>
        </w:rPr>
        <w:t xml:space="preserve">. It encourages the model to learn </w:t>
      </w:r>
      <w:r w:rsidRPr="00560D56">
        <w:rPr>
          <w:color w:val="000000" w:themeColor="text1"/>
          <w:spacing w:val="-4"/>
          <w:rPrChange w:id="3482" w:author="#YANG JIANFEI#" w:date="2023-11-07T21:35:00Z">
            <w:rPr>
              <w:spacing w:val="-4"/>
            </w:rPr>
          </w:rPrChange>
        </w:rPr>
        <w:t>meaningful</w:t>
      </w:r>
      <w:r w:rsidRPr="00560D56">
        <w:rPr>
          <w:color w:val="000000" w:themeColor="text1"/>
          <w:spacing w:val="-9"/>
          <w:rPrChange w:id="3483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484" w:author="#YANG JIANFEI#" w:date="2023-11-07T21:35:00Z">
            <w:rPr>
              <w:spacing w:val="-4"/>
            </w:rPr>
          </w:rPrChange>
        </w:rPr>
        <w:t>representations</w:t>
      </w:r>
      <w:r w:rsidRPr="00560D56">
        <w:rPr>
          <w:color w:val="000000" w:themeColor="text1"/>
          <w:spacing w:val="-6"/>
          <w:rPrChange w:id="3485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486" w:author="#YANG JIANFEI#" w:date="2023-11-07T21:35:00Z">
            <w:rPr>
              <w:spacing w:val="-4"/>
            </w:rPr>
          </w:rPrChange>
        </w:rPr>
        <w:t>of</w:t>
      </w:r>
      <w:r w:rsidRPr="00560D56">
        <w:rPr>
          <w:color w:val="000000" w:themeColor="text1"/>
          <w:spacing w:val="-7"/>
          <w:rPrChange w:id="3487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488" w:author="#YANG JIANFEI#" w:date="2023-11-07T21:35:00Z">
            <w:rPr>
              <w:spacing w:val="-4"/>
            </w:rPr>
          </w:rPrChange>
        </w:rPr>
        <w:t>the</w:t>
      </w:r>
      <w:r w:rsidRPr="00560D56">
        <w:rPr>
          <w:color w:val="000000" w:themeColor="text1"/>
          <w:spacing w:val="-6"/>
          <w:rPrChange w:id="3489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490" w:author="#YANG JIANFEI#" w:date="2023-11-07T21:35:00Z">
            <w:rPr>
              <w:spacing w:val="-4"/>
            </w:rPr>
          </w:rPrChange>
        </w:rPr>
        <w:t>initial</w:t>
      </w:r>
      <w:r w:rsidRPr="00560D56">
        <w:rPr>
          <w:color w:val="000000" w:themeColor="text1"/>
          <w:spacing w:val="-6"/>
          <w:rPrChange w:id="3491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492" w:author="#YANG JIANFEI#" w:date="2023-11-07T21:35:00Z">
            <w:rPr>
              <w:spacing w:val="-4"/>
            </w:rPr>
          </w:rPrChange>
        </w:rPr>
        <w:t>data.</w:t>
      </w:r>
      <w:r w:rsidRPr="00560D56">
        <w:rPr>
          <w:color w:val="000000" w:themeColor="text1"/>
          <w:spacing w:val="-6"/>
          <w:rPrChange w:id="3493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494" w:author="#YANG JIANFEI#" w:date="2023-11-07T21:35:00Z">
            <w:rPr>
              <w:spacing w:val="-4"/>
            </w:rPr>
          </w:rPrChange>
        </w:rPr>
        <w:t>The</w:t>
      </w:r>
      <w:r w:rsidRPr="00560D56">
        <w:rPr>
          <w:color w:val="000000" w:themeColor="text1"/>
          <w:spacing w:val="-6"/>
          <w:rPrChange w:id="3495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496" w:author="#YANG JIANFEI#" w:date="2023-11-07T21:35:00Z">
            <w:rPr>
              <w:spacing w:val="-4"/>
            </w:rPr>
          </w:rPrChange>
        </w:rPr>
        <w:t>ELBO</w:t>
      </w:r>
      <w:r w:rsidRPr="00560D56">
        <w:rPr>
          <w:color w:val="000000" w:themeColor="text1"/>
          <w:spacing w:val="-6"/>
          <w:rPrChange w:id="3497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498" w:author="#YANG JIANFEI#" w:date="2023-11-07T21:35:00Z">
            <w:rPr>
              <w:spacing w:val="-4"/>
            </w:rPr>
          </w:rPrChange>
        </w:rPr>
        <w:t>loss</w:t>
      </w:r>
      <w:r w:rsidRPr="00560D56">
        <w:rPr>
          <w:color w:val="000000" w:themeColor="text1"/>
          <w:spacing w:val="-6"/>
          <w:rPrChange w:id="3499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500" w:author="#YANG JIANFEI#" w:date="2023-11-07T21:35:00Z">
            <w:rPr>
              <w:spacing w:val="-4"/>
            </w:rPr>
          </w:rPrChange>
        </w:rPr>
        <w:t>can</w:t>
      </w:r>
      <w:r w:rsidRPr="00560D56">
        <w:rPr>
          <w:color w:val="000000" w:themeColor="text1"/>
          <w:spacing w:val="-6"/>
          <w:rPrChange w:id="3501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502" w:author="#YANG JIANFEI#" w:date="2023-11-07T21:35:00Z">
            <w:rPr>
              <w:spacing w:val="-4"/>
            </w:rPr>
          </w:rPrChange>
        </w:rPr>
        <w:t>be</w:t>
      </w:r>
      <w:r w:rsidRPr="00560D56">
        <w:rPr>
          <w:color w:val="000000" w:themeColor="text1"/>
          <w:spacing w:val="-6"/>
          <w:rPrChange w:id="3503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504" w:author="#YANG JIANFEI#" w:date="2023-11-07T21:35:00Z">
            <w:rPr>
              <w:spacing w:val="-4"/>
            </w:rPr>
          </w:rPrChange>
        </w:rPr>
        <w:t>defined</w:t>
      </w:r>
      <w:r w:rsidRPr="00560D56">
        <w:rPr>
          <w:color w:val="000000" w:themeColor="text1"/>
          <w:spacing w:val="-6"/>
          <w:rPrChange w:id="3505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5"/>
          <w:rPrChange w:id="3506" w:author="#YANG JIANFEI#" w:date="2023-11-07T21:35:00Z">
            <w:rPr>
              <w:spacing w:val="-5"/>
            </w:rPr>
          </w:rPrChange>
        </w:rPr>
        <w:t>as:</w:t>
      </w:r>
    </w:p>
    <w:p w14:paraId="3828AF68" w14:textId="77777777" w:rsidR="00F82CC7" w:rsidRPr="00560D56" w:rsidRDefault="00000000">
      <w:pPr>
        <w:tabs>
          <w:tab w:val="left" w:pos="6205"/>
        </w:tabs>
        <w:spacing w:before="180"/>
        <w:ind w:left="1361"/>
        <w:jc w:val="center"/>
        <w:rPr>
          <w:color w:val="000000" w:themeColor="text1"/>
          <w:rPrChange w:id="3507" w:author="#YANG JIANFEI#" w:date="2023-11-07T21:35:00Z">
            <w:rPr/>
          </w:rPrChange>
        </w:rPr>
      </w:pPr>
      <w:r w:rsidRPr="00560D56">
        <w:rPr>
          <w:noProof/>
          <w:color w:val="000000" w:themeColor="text1"/>
          <w:rPrChange w:id="3508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66944" behindDoc="1" locked="0" layoutInCell="1" allowOverlap="1" wp14:anchorId="6AB40DBF" wp14:editId="188049C2">
                <wp:simplePos x="0" y="0"/>
                <wp:positionH relativeFrom="page">
                  <wp:posOffset>3263239</wp:posOffset>
                </wp:positionH>
                <wp:positionV relativeFrom="paragraph">
                  <wp:posOffset>215873</wp:posOffset>
                </wp:positionV>
                <wp:extent cx="436880" cy="372745"/>
                <wp:effectExtent l="0" t="0" r="0" b="0"/>
                <wp:wrapNone/>
                <wp:docPr id="49" name="Text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36880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6D90142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proofErr w:type="gramStart"/>
                            <w:r>
                              <w:rPr>
                                <w:w w:val="85"/>
                              </w:rPr>
                              <w:t>𝑞(</w:t>
                            </w:r>
                            <w:proofErr w:type="gramEnd"/>
                            <w:r>
                              <w:rPr>
                                <w:w w:val="85"/>
                              </w:rPr>
                              <w:t>𝐻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>(0))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B40DBF" id="Textbox 49" o:spid="_x0000_s1050" type="#_x0000_t202" style="position:absolute;left:0;text-align:left;margin-left:256.95pt;margin-top:17pt;width:34.4pt;height:29.35pt;z-index:-25164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" filled="f" stroked="f">
                <v:textbox inset="0,0,0,0">
                  <w:txbxContent>
                    <w:p w14:paraId="56D90142" w14:textId="77777777" w:rsidR="00F82CC7" w:rsidRDefault="00000000">
                      <w:pPr>
                        <w:pStyle w:val="a3"/>
                        <w:spacing w:before="152"/>
                      </w:pPr>
                      <w:proofErr w:type="gramStart"/>
                      <w:r>
                        <w:rPr>
                          <w:w w:val="85"/>
                        </w:rPr>
                        <w:t>𝑞(</w:t>
                      </w:r>
                      <w:proofErr w:type="gramEnd"/>
                      <w:r>
                        <w:rPr>
                          <w:w w:val="85"/>
                        </w:rPr>
                        <w:t>𝐻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spacing w:val="-9"/>
                          <w:w w:val="95"/>
                        </w:rPr>
                        <w:t>(0))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60D56">
        <w:rPr>
          <w:rFonts w:ascii="Times New Roman" w:eastAsia="Times New Roman" w:hAnsi="Times New Roman"/>
          <w:color w:val="000000" w:themeColor="text1"/>
          <w:spacing w:val="-2"/>
          <w:position w:val="-15"/>
          <w:rPrChange w:id="3509" w:author="#YANG JIANFEI#" w:date="2023-11-07T21:35:00Z">
            <w:rPr>
              <w:rFonts w:ascii="Times New Roman" w:eastAsia="Times New Roman" w:hAnsi="Times New Roman"/>
              <w:spacing w:val="-2"/>
              <w:position w:val="-15"/>
            </w:rPr>
          </w:rPrChange>
        </w:rPr>
        <w:t>ℒ</w:t>
      </w:r>
      <w:r w:rsidRPr="00560D56">
        <w:rPr>
          <w:color w:val="000000" w:themeColor="text1"/>
          <w:spacing w:val="-2"/>
          <w:position w:val="-19"/>
          <w:sz w:val="17"/>
          <w:rPrChange w:id="3510" w:author="#YANG JIANFEI#" w:date="2023-11-07T21:35:00Z">
            <w:rPr>
              <w:spacing w:val="-2"/>
              <w:position w:val="-19"/>
              <w:sz w:val="17"/>
            </w:rPr>
          </w:rPrChange>
        </w:rPr>
        <w:t>VI</w:t>
      </w:r>
      <w:r w:rsidRPr="00560D56">
        <w:rPr>
          <w:color w:val="000000" w:themeColor="text1"/>
          <w:spacing w:val="7"/>
          <w:position w:val="-19"/>
          <w:sz w:val="17"/>
          <w:rPrChange w:id="3511" w:author="#YANG JIANFEI#" w:date="2023-11-07T21:35:00Z">
            <w:rPr>
              <w:spacing w:val="7"/>
              <w:position w:val="-19"/>
              <w:sz w:val="17"/>
            </w:rPr>
          </w:rPrChange>
        </w:rPr>
        <w:t xml:space="preserve"> </w:t>
      </w:r>
      <w:r w:rsidRPr="00560D56">
        <w:rPr>
          <w:color w:val="000000" w:themeColor="text1"/>
          <w:spacing w:val="-2"/>
          <w:position w:val="-15"/>
          <w:rPrChange w:id="3512" w:author="#YANG JIANFEI#" w:date="2023-11-07T21:35:00Z">
            <w:rPr>
              <w:spacing w:val="-2"/>
              <w:position w:val="-15"/>
            </w:rPr>
          </w:rPrChange>
        </w:rPr>
        <w:t>=</w:t>
      </w:r>
      <w:r w:rsidRPr="00560D56">
        <w:rPr>
          <w:color w:val="000000" w:themeColor="text1"/>
          <w:spacing w:val="-10"/>
          <w:position w:val="-15"/>
          <w:rPrChange w:id="3513" w:author="#YANG JIANFEI#" w:date="2023-11-07T21:35:00Z">
            <w:rPr>
              <w:spacing w:val="-10"/>
              <w:position w:val="-15"/>
            </w:rPr>
          </w:rPrChange>
        </w:rPr>
        <w:t xml:space="preserve"> </w:t>
      </w:r>
      <w:proofErr w:type="gramStart"/>
      <w:r w:rsidRPr="00560D56">
        <w:rPr>
          <w:color w:val="000000" w:themeColor="text1"/>
          <w:spacing w:val="-2"/>
          <w:position w:val="-15"/>
          <w:rPrChange w:id="3514" w:author="#YANG JIANFEI#" w:date="2023-11-07T21:35:00Z">
            <w:rPr>
              <w:spacing w:val="-2"/>
              <w:position w:val="-15"/>
            </w:rPr>
          </w:rPrChange>
        </w:rPr>
        <w:t>𝔼</w:t>
      </w:r>
      <w:r w:rsidRPr="00560D56">
        <w:rPr>
          <w:color w:val="000000" w:themeColor="text1"/>
          <w:spacing w:val="-2"/>
          <w:position w:val="-20"/>
          <w:sz w:val="17"/>
          <w:rPrChange w:id="3515" w:author="#YANG JIANFEI#" w:date="2023-11-07T21:35:00Z">
            <w:rPr>
              <w:spacing w:val="-2"/>
              <w:position w:val="-20"/>
              <w:sz w:val="17"/>
            </w:rPr>
          </w:rPrChange>
        </w:rPr>
        <w:t>𝑞(</w:t>
      </w:r>
      <w:proofErr w:type="gramEnd"/>
      <w:r w:rsidRPr="00560D56">
        <w:rPr>
          <w:color w:val="000000" w:themeColor="text1"/>
          <w:spacing w:val="-2"/>
          <w:position w:val="-20"/>
          <w:sz w:val="17"/>
          <w:rPrChange w:id="3516" w:author="#YANG JIANFEI#" w:date="2023-11-07T21:35:00Z">
            <w:rPr>
              <w:spacing w:val="-2"/>
              <w:position w:val="-20"/>
              <w:sz w:val="17"/>
            </w:rPr>
          </w:rPrChange>
        </w:rPr>
        <w:t>𝐻</w:t>
      </w:r>
      <w:r w:rsidRPr="00560D56">
        <w:rPr>
          <w:color w:val="000000" w:themeColor="text1"/>
          <w:spacing w:val="-16"/>
          <w:position w:val="-20"/>
          <w:sz w:val="17"/>
          <w:rPrChange w:id="3517" w:author="#YANG JIANFEI#" w:date="2023-11-07T21:35:00Z">
            <w:rPr>
              <w:spacing w:val="-16"/>
              <w:position w:val="-20"/>
              <w:sz w:val="17"/>
            </w:rPr>
          </w:rPrChange>
        </w:rPr>
        <w:t xml:space="preserve"> </w:t>
      </w:r>
      <w:r w:rsidRPr="00560D56">
        <w:rPr>
          <w:color w:val="000000" w:themeColor="text1"/>
          <w:spacing w:val="-2"/>
          <w:position w:val="-20"/>
          <w:sz w:val="17"/>
          <w:rPrChange w:id="3518" w:author="#YANG JIANFEI#" w:date="2023-11-07T21:35:00Z">
            <w:rPr>
              <w:spacing w:val="-2"/>
              <w:position w:val="-20"/>
              <w:sz w:val="17"/>
            </w:rPr>
          </w:rPrChange>
        </w:rPr>
        <w:t>(0))</w:t>
      </w:r>
      <w:r w:rsidRPr="00560D56">
        <w:rPr>
          <w:color w:val="000000" w:themeColor="text1"/>
          <w:spacing w:val="-4"/>
          <w:position w:val="-20"/>
          <w:sz w:val="17"/>
          <w:rPrChange w:id="3519" w:author="#YANG JIANFEI#" w:date="2023-11-07T21:35:00Z">
            <w:rPr>
              <w:spacing w:val="-4"/>
              <w:position w:val="-20"/>
              <w:sz w:val="17"/>
            </w:rPr>
          </w:rPrChange>
        </w:rPr>
        <w:t xml:space="preserve"> </w:t>
      </w:r>
      <w:r w:rsidRPr="00560D56">
        <w:rPr>
          <w:color w:val="000000" w:themeColor="text1"/>
          <w:spacing w:val="-2"/>
          <w:position w:val="-15"/>
          <w:rPrChange w:id="3520" w:author="#YANG JIANFEI#" w:date="2023-11-07T21:35:00Z">
            <w:rPr>
              <w:spacing w:val="-2"/>
              <w:position w:val="-15"/>
            </w:rPr>
          </w:rPrChange>
        </w:rPr>
        <w:t>[log</w:t>
      </w:r>
      <w:r w:rsidRPr="00560D56">
        <w:rPr>
          <w:color w:val="000000" w:themeColor="text1"/>
          <w:position w:val="-15"/>
          <w:rPrChange w:id="3521" w:author="#YANG JIANFEI#" w:date="2023-11-07T21:35:00Z">
            <w:rPr>
              <w:position w:val="-15"/>
            </w:rPr>
          </w:rPrChange>
        </w:rPr>
        <w:t xml:space="preserve"> </w:t>
      </w:r>
      <w:r w:rsidRPr="00560D56">
        <w:rPr>
          <w:color w:val="000000" w:themeColor="text1"/>
          <w:spacing w:val="-2"/>
          <w:u w:val="single"/>
          <w:rPrChange w:id="3522" w:author="#YANG JIANFEI#" w:date="2023-11-07T21:35:00Z">
            <w:rPr>
              <w:spacing w:val="-2"/>
              <w:u w:val="single"/>
            </w:rPr>
          </w:rPrChange>
        </w:rPr>
        <w:t>𝑝(𝐻</w:t>
      </w:r>
      <w:r w:rsidRPr="00560D56">
        <w:rPr>
          <w:color w:val="000000" w:themeColor="text1"/>
          <w:spacing w:val="-22"/>
          <w:u w:val="single"/>
          <w:rPrChange w:id="3523" w:author="#YANG JIANFEI#" w:date="2023-11-07T21:35:00Z">
            <w:rPr>
              <w:spacing w:val="-22"/>
              <w:u w:val="single"/>
            </w:rPr>
          </w:rPrChange>
        </w:rPr>
        <w:t xml:space="preserve"> </w:t>
      </w:r>
      <w:r w:rsidRPr="00560D56">
        <w:rPr>
          <w:color w:val="000000" w:themeColor="text1"/>
          <w:spacing w:val="-2"/>
          <w:u w:val="single"/>
          <w:rPrChange w:id="3524" w:author="#YANG JIANFEI#" w:date="2023-11-07T21:35:00Z">
            <w:rPr>
              <w:spacing w:val="-2"/>
              <w:u w:val="single"/>
            </w:rPr>
          </w:rPrChange>
        </w:rPr>
        <w:t>(0),</w:t>
      </w:r>
      <w:r w:rsidRPr="00560D56">
        <w:rPr>
          <w:color w:val="000000" w:themeColor="text1"/>
          <w:spacing w:val="-13"/>
          <w:u w:val="single"/>
          <w:rPrChange w:id="3525" w:author="#YANG JIANFEI#" w:date="2023-11-07T21:35:00Z">
            <w:rPr>
              <w:spacing w:val="-13"/>
              <w:u w:val="single"/>
            </w:rPr>
          </w:rPrChange>
        </w:rPr>
        <w:t xml:space="preserve"> </w:t>
      </w:r>
      <w:r w:rsidRPr="00560D56">
        <w:rPr>
          <w:color w:val="000000" w:themeColor="text1"/>
          <w:spacing w:val="-2"/>
          <w:u w:val="single"/>
          <w:rPrChange w:id="3526" w:author="#YANG JIANFEI#" w:date="2023-11-07T21:35:00Z">
            <w:rPr>
              <w:spacing w:val="-2"/>
              <w:u w:val="single"/>
            </w:rPr>
          </w:rPrChange>
        </w:rPr>
        <w:t>𝐻</w:t>
      </w:r>
      <w:r w:rsidRPr="00560D56">
        <w:rPr>
          <w:color w:val="000000" w:themeColor="text1"/>
          <w:spacing w:val="-22"/>
          <w:u w:val="single"/>
          <w:rPrChange w:id="3527" w:author="#YANG JIANFEI#" w:date="2023-11-07T21:35:00Z">
            <w:rPr>
              <w:spacing w:val="-22"/>
              <w:u w:val="single"/>
            </w:rPr>
          </w:rPrChange>
        </w:rPr>
        <w:t xml:space="preserve"> </w:t>
      </w:r>
      <w:r w:rsidRPr="00560D56">
        <w:rPr>
          <w:color w:val="000000" w:themeColor="text1"/>
          <w:spacing w:val="-2"/>
          <w:u w:val="single"/>
          <w:rPrChange w:id="3528" w:author="#YANG JIANFEI#" w:date="2023-11-07T21:35:00Z">
            <w:rPr>
              <w:spacing w:val="-2"/>
              <w:u w:val="single"/>
            </w:rPr>
          </w:rPrChange>
        </w:rPr>
        <w:t>(𝑡)|𝜃)</w:t>
      </w:r>
      <w:r w:rsidRPr="00560D56">
        <w:rPr>
          <w:color w:val="000000" w:themeColor="text1"/>
          <w:spacing w:val="-2"/>
          <w:position w:val="-15"/>
          <w:rPrChange w:id="3529" w:author="#YANG JIANFEI#" w:date="2023-11-07T21:35:00Z">
            <w:rPr>
              <w:spacing w:val="-2"/>
              <w:position w:val="-15"/>
            </w:rPr>
          </w:rPrChange>
        </w:rPr>
        <w:t>]</w:t>
      </w:r>
      <w:r w:rsidRPr="00560D56">
        <w:rPr>
          <w:color w:val="000000" w:themeColor="text1"/>
          <w:spacing w:val="-13"/>
          <w:position w:val="-15"/>
          <w:rPrChange w:id="3530" w:author="#YANG JIANFEI#" w:date="2023-11-07T21:35:00Z">
            <w:rPr>
              <w:spacing w:val="-13"/>
              <w:position w:val="-15"/>
            </w:rPr>
          </w:rPrChange>
        </w:rPr>
        <w:t xml:space="preserve"> </w:t>
      </w:r>
      <w:r w:rsidRPr="00560D56">
        <w:rPr>
          <w:color w:val="000000" w:themeColor="text1"/>
          <w:spacing w:val="-10"/>
          <w:position w:val="-15"/>
          <w:rPrChange w:id="3531" w:author="#YANG JIANFEI#" w:date="2023-11-07T21:35:00Z">
            <w:rPr>
              <w:spacing w:val="-10"/>
              <w:position w:val="-15"/>
            </w:rPr>
          </w:rPrChange>
        </w:rPr>
        <w:t>,</w:t>
      </w:r>
      <w:r w:rsidRPr="00560D56">
        <w:rPr>
          <w:color w:val="000000" w:themeColor="text1"/>
          <w:position w:val="-15"/>
          <w:rPrChange w:id="3532" w:author="#YANG JIANFEI#" w:date="2023-11-07T21:35:00Z">
            <w:rPr>
              <w:position w:val="-15"/>
            </w:rPr>
          </w:rPrChange>
        </w:rPr>
        <w:tab/>
      </w:r>
      <w:r w:rsidRPr="00560D56">
        <w:rPr>
          <w:color w:val="000000" w:themeColor="text1"/>
          <w:spacing w:val="-2"/>
          <w:position w:val="-15"/>
          <w:rPrChange w:id="3533" w:author="#YANG JIANFEI#" w:date="2023-11-07T21:35:00Z">
            <w:rPr>
              <w:spacing w:val="-2"/>
              <w:position w:val="-15"/>
            </w:rPr>
          </w:rPrChange>
        </w:rPr>
        <w:t>(1.9)</w:t>
      </w:r>
    </w:p>
    <w:p w14:paraId="0BDDF43D" w14:textId="77777777" w:rsidR="00F82CC7" w:rsidRPr="00560D56" w:rsidRDefault="00000000">
      <w:pPr>
        <w:pStyle w:val="a3"/>
        <w:spacing w:before="208"/>
        <w:ind w:left="340"/>
        <w:rPr>
          <w:color w:val="000000" w:themeColor="text1"/>
          <w:rPrChange w:id="3534" w:author="#YANG JIANFEI#" w:date="2023-11-07T21:35:00Z">
            <w:rPr/>
          </w:rPrChange>
        </w:rPr>
      </w:pPr>
      <w:r w:rsidRPr="00560D56">
        <w:rPr>
          <w:color w:val="000000" w:themeColor="text1"/>
          <w:spacing w:val="-2"/>
          <w:rPrChange w:id="3535" w:author="#YANG JIANFEI#" w:date="2023-11-07T21:35:00Z">
            <w:rPr>
              <w:spacing w:val="-2"/>
            </w:rPr>
          </w:rPrChange>
        </w:rPr>
        <w:t>where:</w:t>
      </w:r>
    </w:p>
    <w:p w14:paraId="5CEF7843" w14:textId="77777777" w:rsidR="00F82CC7" w:rsidRPr="00560D56" w:rsidRDefault="00000000">
      <w:pPr>
        <w:pStyle w:val="a5"/>
        <w:numPr>
          <w:ilvl w:val="0"/>
          <w:numId w:val="2"/>
        </w:numPr>
        <w:tabs>
          <w:tab w:val="left" w:pos="666"/>
        </w:tabs>
        <w:spacing w:before="185"/>
        <w:ind w:left="666" w:hanging="185"/>
        <w:rPr>
          <w:color w:val="000000" w:themeColor="text1"/>
          <w:rPrChange w:id="3536" w:author="#YANG JIANFEI#" w:date="2023-11-07T21:35:00Z">
            <w:rPr/>
          </w:rPrChange>
        </w:rPr>
      </w:pPr>
      <w:proofErr w:type="gramStart"/>
      <w:r w:rsidRPr="00560D56">
        <w:rPr>
          <w:color w:val="000000" w:themeColor="text1"/>
          <w:spacing w:val="-6"/>
          <w:rPrChange w:id="3537" w:author="#YANG JIANFEI#" w:date="2023-11-07T21:35:00Z">
            <w:rPr>
              <w:spacing w:val="-6"/>
            </w:rPr>
          </w:rPrChange>
        </w:rPr>
        <w:t>𝑞(</w:t>
      </w:r>
      <w:proofErr w:type="gramEnd"/>
      <w:r w:rsidRPr="00560D56">
        <w:rPr>
          <w:color w:val="000000" w:themeColor="text1"/>
          <w:spacing w:val="-6"/>
          <w:rPrChange w:id="3538" w:author="#YANG JIANFEI#" w:date="2023-11-07T21:35:00Z">
            <w:rPr>
              <w:spacing w:val="-6"/>
            </w:rPr>
          </w:rPrChange>
        </w:rPr>
        <w:t>𝐻</w:t>
      </w:r>
      <w:r w:rsidRPr="00560D56">
        <w:rPr>
          <w:color w:val="000000" w:themeColor="text1"/>
          <w:spacing w:val="-22"/>
          <w:rPrChange w:id="3539" w:author="#YANG JIANFEI#" w:date="2023-11-07T21:35:00Z">
            <w:rPr>
              <w:spacing w:val="-22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3540" w:author="#YANG JIANFEI#" w:date="2023-11-07T21:35:00Z">
            <w:rPr>
              <w:spacing w:val="-6"/>
            </w:rPr>
          </w:rPrChange>
        </w:rPr>
        <w:t>(0))</w:t>
      </w:r>
      <w:r w:rsidRPr="00560D56">
        <w:rPr>
          <w:color w:val="000000" w:themeColor="text1"/>
          <w:spacing w:val="-7"/>
          <w:rPrChange w:id="3541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3542" w:author="#YANG JIANFEI#" w:date="2023-11-07T21:35:00Z">
            <w:rPr>
              <w:spacing w:val="-6"/>
            </w:rPr>
          </w:rPrChange>
        </w:rPr>
        <w:t>is</w:t>
      </w:r>
      <w:r w:rsidRPr="00560D56">
        <w:rPr>
          <w:color w:val="000000" w:themeColor="text1"/>
          <w:spacing w:val="-5"/>
          <w:rPrChange w:id="3543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3544" w:author="#YANG JIANFEI#" w:date="2023-11-07T21:35:00Z">
            <w:rPr>
              <w:spacing w:val="-6"/>
            </w:rPr>
          </w:rPrChange>
        </w:rPr>
        <w:t>the</w:t>
      </w:r>
      <w:r w:rsidRPr="00560D56">
        <w:rPr>
          <w:color w:val="000000" w:themeColor="text1"/>
          <w:spacing w:val="-2"/>
          <w:rPrChange w:id="3545" w:author="#YANG JIANFEI#" w:date="2023-11-07T21:35:00Z">
            <w:rPr>
              <w:spacing w:val="-2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3546" w:author="#YANG JIANFEI#" w:date="2023-11-07T21:35:00Z">
            <w:rPr>
              <w:spacing w:val="-6"/>
            </w:rPr>
          </w:rPrChange>
        </w:rPr>
        <w:t>approximate</w:t>
      </w:r>
      <w:r w:rsidRPr="00560D56">
        <w:rPr>
          <w:color w:val="000000" w:themeColor="text1"/>
          <w:spacing w:val="-4"/>
          <w:rPrChange w:id="3547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3548" w:author="#YANG JIANFEI#" w:date="2023-11-07T21:35:00Z">
            <w:rPr>
              <w:spacing w:val="-6"/>
            </w:rPr>
          </w:rPrChange>
        </w:rPr>
        <w:t>posterior</w:t>
      </w:r>
      <w:r w:rsidRPr="00560D56">
        <w:rPr>
          <w:color w:val="000000" w:themeColor="text1"/>
          <w:spacing w:val="-3"/>
          <w:rPrChange w:id="3549" w:author="#YANG JIANFEI#" w:date="2023-11-07T21:35:00Z">
            <w:rPr>
              <w:spacing w:val="-3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3550" w:author="#YANG JIANFEI#" w:date="2023-11-07T21:35:00Z">
            <w:rPr>
              <w:spacing w:val="-6"/>
            </w:rPr>
          </w:rPrChange>
        </w:rPr>
        <w:t>distribution</w:t>
      </w:r>
      <w:r w:rsidRPr="00560D56">
        <w:rPr>
          <w:color w:val="000000" w:themeColor="text1"/>
          <w:spacing w:val="-3"/>
          <w:rPrChange w:id="3551" w:author="#YANG JIANFEI#" w:date="2023-11-07T21:35:00Z">
            <w:rPr>
              <w:spacing w:val="-3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3552" w:author="#YANG JIANFEI#" w:date="2023-11-07T21:35:00Z">
            <w:rPr>
              <w:spacing w:val="-6"/>
            </w:rPr>
          </w:rPrChange>
        </w:rPr>
        <w:t>over</w:t>
      </w:r>
      <w:r w:rsidRPr="00560D56">
        <w:rPr>
          <w:color w:val="000000" w:themeColor="text1"/>
          <w:spacing w:val="-4"/>
          <w:rPrChange w:id="3553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3554" w:author="#YANG JIANFEI#" w:date="2023-11-07T21:35:00Z">
            <w:rPr>
              <w:spacing w:val="-6"/>
            </w:rPr>
          </w:rPrChange>
        </w:rPr>
        <w:t>the</w:t>
      </w:r>
      <w:r w:rsidRPr="00560D56">
        <w:rPr>
          <w:color w:val="000000" w:themeColor="text1"/>
          <w:spacing w:val="-3"/>
          <w:rPrChange w:id="3555" w:author="#YANG JIANFEI#" w:date="2023-11-07T21:35:00Z">
            <w:rPr>
              <w:spacing w:val="-3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3556" w:author="#YANG JIANFEI#" w:date="2023-11-07T21:35:00Z">
            <w:rPr>
              <w:spacing w:val="-6"/>
            </w:rPr>
          </w:rPrChange>
        </w:rPr>
        <w:t>initial</w:t>
      </w:r>
      <w:r w:rsidRPr="00560D56">
        <w:rPr>
          <w:color w:val="000000" w:themeColor="text1"/>
          <w:spacing w:val="-3"/>
          <w:rPrChange w:id="3557" w:author="#YANG JIANFEI#" w:date="2023-11-07T21:35:00Z">
            <w:rPr>
              <w:spacing w:val="-3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3558" w:author="#YANG JIANFEI#" w:date="2023-11-07T21:35:00Z">
            <w:rPr>
              <w:spacing w:val="-6"/>
            </w:rPr>
          </w:rPrChange>
        </w:rPr>
        <w:t>data.</w:t>
      </w:r>
    </w:p>
    <w:p w14:paraId="69E593B4" w14:textId="77777777" w:rsidR="00F82CC7" w:rsidRPr="00560D56" w:rsidRDefault="00000000">
      <w:pPr>
        <w:pStyle w:val="a5"/>
        <w:numPr>
          <w:ilvl w:val="0"/>
          <w:numId w:val="2"/>
        </w:numPr>
        <w:tabs>
          <w:tab w:val="left" w:pos="666"/>
        </w:tabs>
        <w:spacing w:before="190"/>
        <w:ind w:left="666" w:hanging="185"/>
        <w:rPr>
          <w:color w:val="000000" w:themeColor="text1"/>
          <w:rPrChange w:id="3559" w:author="#YANG JIANFEI#" w:date="2023-11-07T21:35:00Z">
            <w:rPr/>
          </w:rPrChange>
        </w:rPr>
      </w:pPr>
      <w:r w:rsidRPr="00560D56">
        <w:rPr>
          <w:noProof/>
          <w:color w:val="000000" w:themeColor="text1"/>
          <w:rPrChange w:id="3560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67968" behindDoc="1" locked="0" layoutInCell="1" allowOverlap="1" wp14:anchorId="0C9A4423" wp14:editId="1534B016">
                <wp:simplePos x="0" y="0"/>
                <wp:positionH relativeFrom="page">
                  <wp:posOffset>1084364</wp:posOffset>
                </wp:positionH>
                <wp:positionV relativeFrom="paragraph">
                  <wp:posOffset>196486</wp:posOffset>
                </wp:positionV>
                <wp:extent cx="2336165" cy="372745"/>
                <wp:effectExtent l="0" t="0" r="0" b="0"/>
                <wp:wrapNone/>
                <wp:docPr id="50" name="Text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36165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7ACD4D2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r>
                              <w:rPr>
                                <w:w w:val="95"/>
                              </w:rPr>
                              <w:t>time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step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𝑡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given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model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parameters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>𝜃.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9A4423" id="Textbox 50" o:spid="_x0000_s1051" type="#_x0000_t202" style="position:absolute;left:0;text-align:left;margin-left:85.4pt;margin-top:15.45pt;width:183.95pt;height:29.35pt;z-index:-2516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" filled="f" stroked="f">
                <v:textbox inset="0,0,0,0">
                  <w:txbxContent>
                    <w:p w14:paraId="77ACD4D2" w14:textId="77777777" w:rsidR="00F82CC7" w:rsidRDefault="00000000">
                      <w:pPr>
                        <w:pStyle w:val="a3"/>
                        <w:spacing w:before="152"/>
                      </w:pPr>
                      <w:r>
                        <w:rPr>
                          <w:w w:val="95"/>
                        </w:rPr>
                        <w:t>time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step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𝑡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given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model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parameters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spacing w:val="-5"/>
                          <w:w w:val="95"/>
                        </w:rPr>
                        <w:t>𝜃.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proofErr w:type="gramStart"/>
      <w:r w:rsidRPr="00560D56">
        <w:rPr>
          <w:color w:val="000000" w:themeColor="text1"/>
          <w:w w:val="90"/>
          <w:rPrChange w:id="3561" w:author="#YANG JIANFEI#" w:date="2023-11-07T21:35:00Z">
            <w:rPr>
              <w:w w:val="90"/>
            </w:rPr>
          </w:rPrChange>
        </w:rPr>
        <w:t>𝑝(</w:t>
      </w:r>
      <w:proofErr w:type="gramEnd"/>
      <w:r w:rsidRPr="00560D56">
        <w:rPr>
          <w:color w:val="000000" w:themeColor="text1"/>
          <w:w w:val="90"/>
          <w:rPrChange w:id="3562" w:author="#YANG JIANFEI#" w:date="2023-11-07T21:35:00Z">
            <w:rPr>
              <w:w w:val="90"/>
            </w:rPr>
          </w:rPrChange>
        </w:rPr>
        <w:t>𝐻</w:t>
      </w:r>
      <w:r w:rsidRPr="00560D56">
        <w:rPr>
          <w:color w:val="000000" w:themeColor="text1"/>
          <w:spacing w:val="-12"/>
          <w:w w:val="90"/>
          <w:rPrChange w:id="3563" w:author="#YANG JIANFEI#" w:date="2023-11-07T21:35:00Z">
            <w:rPr>
              <w:spacing w:val="-12"/>
              <w:w w:val="90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564" w:author="#YANG JIANFEI#" w:date="2023-11-07T21:35:00Z">
            <w:rPr>
              <w:w w:val="90"/>
            </w:rPr>
          </w:rPrChange>
        </w:rPr>
        <w:t>(0),</w:t>
      </w:r>
      <w:r w:rsidRPr="00560D56">
        <w:rPr>
          <w:color w:val="000000" w:themeColor="text1"/>
          <w:spacing w:val="-2"/>
          <w:w w:val="90"/>
          <w:rPrChange w:id="3565" w:author="#YANG JIANFEI#" w:date="2023-11-07T21:35:00Z">
            <w:rPr>
              <w:spacing w:val="-2"/>
              <w:w w:val="90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566" w:author="#YANG JIANFEI#" w:date="2023-11-07T21:35:00Z">
            <w:rPr>
              <w:w w:val="90"/>
            </w:rPr>
          </w:rPrChange>
        </w:rPr>
        <w:t>𝐻</w:t>
      </w:r>
      <w:r w:rsidRPr="00560D56">
        <w:rPr>
          <w:color w:val="000000" w:themeColor="text1"/>
          <w:spacing w:val="-11"/>
          <w:w w:val="90"/>
          <w:rPrChange w:id="3567" w:author="#YANG JIANFEI#" w:date="2023-11-07T21:35:00Z">
            <w:rPr>
              <w:spacing w:val="-11"/>
              <w:w w:val="90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568" w:author="#YANG JIANFEI#" w:date="2023-11-07T21:35:00Z">
            <w:rPr>
              <w:w w:val="90"/>
            </w:rPr>
          </w:rPrChange>
        </w:rPr>
        <w:t>(𝑡)|𝜃)</w:t>
      </w:r>
      <w:r w:rsidRPr="00560D56">
        <w:rPr>
          <w:color w:val="000000" w:themeColor="text1"/>
          <w:spacing w:val="9"/>
          <w:rPrChange w:id="3569" w:author="#YANG JIANFEI#" w:date="2023-11-07T21:35:00Z">
            <w:rPr>
              <w:spacing w:val="9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570" w:author="#YANG JIANFEI#" w:date="2023-11-07T21:35:00Z">
            <w:rPr>
              <w:w w:val="90"/>
            </w:rPr>
          </w:rPrChange>
        </w:rPr>
        <w:t>is</w:t>
      </w:r>
      <w:r w:rsidRPr="00560D56">
        <w:rPr>
          <w:color w:val="000000" w:themeColor="text1"/>
          <w:spacing w:val="9"/>
          <w:rPrChange w:id="3571" w:author="#YANG JIANFEI#" w:date="2023-11-07T21:35:00Z">
            <w:rPr>
              <w:spacing w:val="9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572" w:author="#YANG JIANFEI#" w:date="2023-11-07T21:35:00Z">
            <w:rPr>
              <w:w w:val="90"/>
            </w:rPr>
          </w:rPrChange>
        </w:rPr>
        <w:t>the</w:t>
      </w:r>
      <w:r w:rsidRPr="00560D56">
        <w:rPr>
          <w:color w:val="000000" w:themeColor="text1"/>
          <w:spacing w:val="8"/>
          <w:rPrChange w:id="3573" w:author="#YANG JIANFEI#" w:date="2023-11-07T21:35:00Z">
            <w:rPr>
              <w:spacing w:val="8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574" w:author="#YANG JIANFEI#" w:date="2023-11-07T21:35:00Z">
            <w:rPr>
              <w:w w:val="90"/>
            </w:rPr>
          </w:rPrChange>
        </w:rPr>
        <w:t>joint</w:t>
      </w:r>
      <w:r w:rsidRPr="00560D56">
        <w:rPr>
          <w:color w:val="000000" w:themeColor="text1"/>
          <w:spacing w:val="8"/>
          <w:rPrChange w:id="3575" w:author="#YANG JIANFEI#" w:date="2023-11-07T21:35:00Z">
            <w:rPr>
              <w:spacing w:val="8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576" w:author="#YANG JIANFEI#" w:date="2023-11-07T21:35:00Z">
            <w:rPr>
              <w:w w:val="90"/>
            </w:rPr>
          </w:rPrChange>
        </w:rPr>
        <w:t>distribution</w:t>
      </w:r>
      <w:r w:rsidRPr="00560D56">
        <w:rPr>
          <w:color w:val="000000" w:themeColor="text1"/>
          <w:spacing w:val="9"/>
          <w:rPrChange w:id="3577" w:author="#YANG JIANFEI#" w:date="2023-11-07T21:35:00Z">
            <w:rPr>
              <w:spacing w:val="9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578" w:author="#YANG JIANFEI#" w:date="2023-11-07T21:35:00Z">
            <w:rPr>
              <w:w w:val="90"/>
            </w:rPr>
          </w:rPrChange>
        </w:rPr>
        <w:t>over</w:t>
      </w:r>
      <w:r w:rsidRPr="00560D56">
        <w:rPr>
          <w:color w:val="000000" w:themeColor="text1"/>
          <w:spacing w:val="8"/>
          <w:rPrChange w:id="3579" w:author="#YANG JIANFEI#" w:date="2023-11-07T21:35:00Z">
            <w:rPr>
              <w:spacing w:val="8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580" w:author="#YANG JIANFEI#" w:date="2023-11-07T21:35:00Z">
            <w:rPr>
              <w:w w:val="90"/>
            </w:rPr>
          </w:rPrChange>
        </w:rPr>
        <w:t>the</w:t>
      </w:r>
      <w:r w:rsidRPr="00560D56">
        <w:rPr>
          <w:color w:val="000000" w:themeColor="text1"/>
          <w:spacing w:val="9"/>
          <w:rPrChange w:id="3581" w:author="#YANG JIANFEI#" w:date="2023-11-07T21:35:00Z">
            <w:rPr>
              <w:spacing w:val="9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582" w:author="#YANG JIANFEI#" w:date="2023-11-07T21:35:00Z">
            <w:rPr>
              <w:w w:val="90"/>
            </w:rPr>
          </w:rPrChange>
        </w:rPr>
        <w:t>initial</w:t>
      </w:r>
      <w:r w:rsidRPr="00560D56">
        <w:rPr>
          <w:color w:val="000000" w:themeColor="text1"/>
          <w:spacing w:val="8"/>
          <w:rPrChange w:id="3583" w:author="#YANG JIANFEI#" w:date="2023-11-07T21:35:00Z">
            <w:rPr>
              <w:spacing w:val="8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584" w:author="#YANG JIANFEI#" w:date="2023-11-07T21:35:00Z">
            <w:rPr>
              <w:w w:val="90"/>
            </w:rPr>
          </w:rPrChange>
        </w:rPr>
        <w:t>data</w:t>
      </w:r>
      <w:r w:rsidRPr="00560D56">
        <w:rPr>
          <w:color w:val="000000" w:themeColor="text1"/>
          <w:spacing w:val="10"/>
          <w:rPrChange w:id="3585" w:author="#YANG JIANFEI#" w:date="2023-11-07T21:35:00Z">
            <w:rPr>
              <w:spacing w:val="10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586" w:author="#YANG JIANFEI#" w:date="2023-11-07T21:35:00Z">
            <w:rPr>
              <w:w w:val="90"/>
            </w:rPr>
          </w:rPrChange>
        </w:rPr>
        <w:t>and</w:t>
      </w:r>
      <w:r w:rsidRPr="00560D56">
        <w:rPr>
          <w:color w:val="000000" w:themeColor="text1"/>
          <w:spacing w:val="8"/>
          <w:rPrChange w:id="3587" w:author="#YANG JIANFEI#" w:date="2023-11-07T21:35:00Z">
            <w:rPr>
              <w:spacing w:val="8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588" w:author="#YANG JIANFEI#" w:date="2023-11-07T21:35:00Z">
            <w:rPr>
              <w:w w:val="90"/>
            </w:rPr>
          </w:rPrChange>
        </w:rPr>
        <w:t>the</w:t>
      </w:r>
      <w:r w:rsidRPr="00560D56">
        <w:rPr>
          <w:color w:val="000000" w:themeColor="text1"/>
          <w:spacing w:val="8"/>
          <w:rPrChange w:id="3589" w:author="#YANG JIANFEI#" w:date="2023-11-07T21:35:00Z">
            <w:rPr>
              <w:spacing w:val="8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590" w:author="#YANG JIANFEI#" w:date="2023-11-07T21:35:00Z">
            <w:rPr>
              <w:w w:val="90"/>
            </w:rPr>
          </w:rPrChange>
        </w:rPr>
        <w:t>data</w:t>
      </w:r>
      <w:r w:rsidRPr="00560D56">
        <w:rPr>
          <w:color w:val="000000" w:themeColor="text1"/>
          <w:spacing w:val="9"/>
          <w:rPrChange w:id="3591" w:author="#YANG JIANFEI#" w:date="2023-11-07T21:35:00Z">
            <w:rPr>
              <w:spacing w:val="9"/>
            </w:rPr>
          </w:rPrChange>
        </w:rPr>
        <w:t xml:space="preserve"> </w:t>
      </w:r>
      <w:r w:rsidRPr="00560D56">
        <w:rPr>
          <w:color w:val="000000" w:themeColor="text1"/>
          <w:spacing w:val="-5"/>
          <w:w w:val="90"/>
          <w:rPrChange w:id="3592" w:author="#YANG JIANFEI#" w:date="2023-11-07T21:35:00Z">
            <w:rPr>
              <w:spacing w:val="-5"/>
              <w:w w:val="90"/>
            </w:rPr>
          </w:rPrChange>
        </w:rPr>
        <w:t>at</w:t>
      </w:r>
    </w:p>
    <w:p w14:paraId="276059C7" w14:textId="77777777" w:rsidR="00F82CC7" w:rsidRPr="00560D56" w:rsidRDefault="00F82CC7">
      <w:pPr>
        <w:pStyle w:val="a3"/>
        <w:spacing w:before="198"/>
        <w:rPr>
          <w:color w:val="000000" w:themeColor="text1"/>
          <w:rPrChange w:id="3593" w:author="#YANG JIANFEI#" w:date="2023-11-07T21:35:00Z">
            <w:rPr/>
          </w:rPrChange>
        </w:rPr>
      </w:pPr>
    </w:p>
    <w:p w14:paraId="3660E4A9" w14:textId="77777777" w:rsidR="00F82CC7" w:rsidRPr="00560D56" w:rsidRDefault="00000000">
      <w:pPr>
        <w:pStyle w:val="a3"/>
        <w:spacing w:line="252" w:lineRule="auto"/>
        <w:ind w:left="122" w:right="440" w:firstLine="218"/>
        <w:rPr>
          <w:color w:val="000000" w:themeColor="text1"/>
          <w:rPrChange w:id="3594" w:author="#YANG JIANFEI#" w:date="2023-11-07T21:35:00Z">
            <w:rPr/>
          </w:rPrChange>
        </w:rPr>
      </w:pPr>
      <w:r w:rsidRPr="00560D56">
        <w:rPr>
          <w:color w:val="000000" w:themeColor="text1"/>
          <w:w w:val="90"/>
          <w:rPrChange w:id="3595" w:author="#YANG JIANFEI#" w:date="2023-11-07T21:35:00Z">
            <w:rPr>
              <w:w w:val="90"/>
            </w:rPr>
          </w:rPrChange>
        </w:rPr>
        <w:t>The total loss used during training is a combination of the negative log-likelihood</w:t>
      </w:r>
      <w:r w:rsidRPr="00560D56">
        <w:rPr>
          <w:color w:val="000000" w:themeColor="text1"/>
          <w:spacing w:val="40"/>
          <w:rPrChange w:id="3596" w:author="#YANG JIANFEI#" w:date="2023-11-07T21:35:00Z">
            <w:rPr>
              <w:spacing w:val="4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597" w:author="#YANG JIANFEI#" w:date="2023-11-07T21:35:00Z">
            <w:rPr>
              <w:spacing w:val="-2"/>
            </w:rPr>
          </w:rPrChange>
        </w:rPr>
        <w:t>loss</w:t>
      </w:r>
      <w:r w:rsidRPr="00560D56">
        <w:rPr>
          <w:color w:val="000000" w:themeColor="text1"/>
          <w:spacing w:val="-4"/>
          <w:rPrChange w:id="3598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599" w:author="#YANG JIANFEI#" w:date="2023-11-07T21:35:00Z">
            <w:rPr>
              <w:spacing w:val="-2"/>
            </w:rPr>
          </w:rPrChange>
        </w:rPr>
        <w:t>and</w:t>
      </w:r>
      <w:r w:rsidRPr="00560D56">
        <w:rPr>
          <w:color w:val="000000" w:themeColor="text1"/>
          <w:spacing w:val="-4"/>
          <w:rPrChange w:id="3600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601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4"/>
          <w:rPrChange w:id="3602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603" w:author="#YANG JIANFEI#" w:date="2023-11-07T21:35:00Z">
            <w:rPr>
              <w:spacing w:val="-2"/>
            </w:rPr>
          </w:rPrChange>
        </w:rPr>
        <w:t>variational</w:t>
      </w:r>
      <w:r w:rsidRPr="00560D56">
        <w:rPr>
          <w:color w:val="000000" w:themeColor="text1"/>
          <w:spacing w:val="-4"/>
          <w:rPrChange w:id="3604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605" w:author="#YANG JIANFEI#" w:date="2023-11-07T21:35:00Z">
            <w:rPr>
              <w:spacing w:val="-2"/>
            </w:rPr>
          </w:rPrChange>
        </w:rPr>
        <w:t>inference</w:t>
      </w:r>
      <w:r w:rsidRPr="00560D56">
        <w:rPr>
          <w:color w:val="000000" w:themeColor="text1"/>
          <w:spacing w:val="-4"/>
          <w:rPrChange w:id="3606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607" w:author="#YANG JIANFEI#" w:date="2023-11-07T21:35:00Z">
            <w:rPr>
              <w:spacing w:val="-2"/>
            </w:rPr>
          </w:rPrChange>
        </w:rPr>
        <w:t>loss,</w:t>
      </w:r>
      <w:r w:rsidRPr="00560D56">
        <w:rPr>
          <w:color w:val="000000" w:themeColor="text1"/>
          <w:spacing w:val="-4"/>
          <w:rPrChange w:id="3608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609" w:author="#YANG JIANFEI#" w:date="2023-11-07T21:35:00Z">
            <w:rPr>
              <w:spacing w:val="-2"/>
            </w:rPr>
          </w:rPrChange>
        </w:rPr>
        <w:t>typically</w:t>
      </w:r>
      <w:r w:rsidRPr="00560D56">
        <w:rPr>
          <w:color w:val="000000" w:themeColor="text1"/>
          <w:spacing w:val="-4"/>
          <w:rPrChange w:id="3610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611" w:author="#YANG JIANFEI#" w:date="2023-11-07T21:35:00Z">
            <w:rPr>
              <w:spacing w:val="-2"/>
            </w:rPr>
          </w:rPrChange>
        </w:rPr>
        <w:t>with</w:t>
      </w:r>
      <w:r w:rsidRPr="00560D56">
        <w:rPr>
          <w:color w:val="000000" w:themeColor="text1"/>
          <w:spacing w:val="-4"/>
          <w:rPrChange w:id="3612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613" w:author="#YANG JIANFEI#" w:date="2023-11-07T21:35:00Z">
            <w:rPr>
              <w:spacing w:val="-2"/>
            </w:rPr>
          </w:rPrChange>
        </w:rPr>
        <w:t>a</w:t>
      </w:r>
      <w:r w:rsidRPr="00560D56">
        <w:rPr>
          <w:color w:val="000000" w:themeColor="text1"/>
          <w:spacing w:val="-4"/>
          <w:rPrChange w:id="3614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615" w:author="#YANG JIANFEI#" w:date="2023-11-07T21:35:00Z">
            <w:rPr>
              <w:spacing w:val="-2"/>
            </w:rPr>
          </w:rPrChange>
        </w:rPr>
        <w:t>hyperparameter</w:t>
      </w:r>
      <w:r w:rsidRPr="00560D56">
        <w:rPr>
          <w:color w:val="000000" w:themeColor="text1"/>
          <w:spacing w:val="-4"/>
          <w:rPrChange w:id="3616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617" w:author="#YANG JIANFEI#" w:date="2023-11-07T21:35:00Z">
            <w:rPr>
              <w:spacing w:val="-2"/>
            </w:rPr>
          </w:rPrChange>
        </w:rPr>
        <w:t xml:space="preserve">weight- </w:t>
      </w:r>
      <w:proofErr w:type="spellStart"/>
      <w:r w:rsidRPr="00560D56">
        <w:rPr>
          <w:color w:val="000000" w:themeColor="text1"/>
          <w:rPrChange w:id="3618" w:author="#YANG JIANFEI#" w:date="2023-11-07T21:35:00Z">
            <w:rPr/>
          </w:rPrChange>
        </w:rPr>
        <w:t>ing</w:t>
      </w:r>
      <w:proofErr w:type="spellEnd"/>
      <w:r w:rsidRPr="00560D56">
        <w:rPr>
          <w:color w:val="000000" w:themeColor="text1"/>
          <w:rPrChange w:id="3619" w:author="#YANG JIANFEI#" w:date="2023-11-07T21:35:00Z">
            <w:rPr/>
          </w:rPrChange>
        </w:rPr>
        <w:t xml:space="preserve"> factor:</w:t>
      </w:r>
    </w:p>
    <w:p w14:paraId="3E30F82B" w14:textId="77777777" w:rsidR="00F82CC7" w:rsidRPr="00560D56" w:rsidRDefault="00000000">
      <w:pPr>
        <w:pStyle w:val="a3"/>
        <w:tabs>
          <w:tab w:val="left" w:pos="1152"/>
          <w:tab w:val="left" w:pos="6779"/>
        </w:tabs>
        <w:spacing w:before="208" w:line="360" w:lineRule="atLeast"/>
        <w:ind w:left="340" w:right="630" w:firstLine="2283"/>
        <w:rPr>
          <w:color w:val="000000" w:themeColor="text1"/>
          <w:rPrChange w:id="3620" w:author="#YANG JIANFEI#" w:date="2023-11-07T21:35:00Z">
            <w:rPr/>
          </w:rPrChange>
        </w:rPr>
      </w:pPr>
      <w:r w:rsidRPr="00560D56">
        <w:rPr>
          <w:noProof/>
          <w:color w:val="000000" w:themeColor="text1"/>
          <w:rPrChange w:id="3621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68992" behindDoc="1" locked="0" layoutInCell="1" allowOverlap="1" wp14:anchorId="2153E667" wp14:editId="2ABACFEA">
                <wp:simplePos x="0" y="0"/>
                <wp:positionH relativeFrom="page">
                  <wp:posOffset>1274673</wp:posOffset>
                </wp:positionH>
                <wp:positionV relativeFrom="paragraph">
                  <wp:posOffset>330593</wp:posOffset>
                </wp:positionV>
                <wp:extent cx="68580" cy="372745"/>
                <wp:effectExtent l="0" t="0" r="0" b="0"/>
                <wp:wrapNone/>
                <wp:docPr id="51" name="Text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580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B87EAF9" w14:textId="77777777" w:rsidR="00F82CC7" w:rsidRDefault="00000000">
                            <w:pPr>
                              <w:spacing w:before="152"/>
                            </w:pPr>
                            <w:r>
                              <w:rPr>
                                <w:spacing w:val="-10"/>
                                <w:w w:val="90"/>
                              </w:rPr>
                              <w:t>𝜆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53E667" id="Textbox 51" o:spid="_x0000_s1052" type="#_x0000_t202" style="position:absolute;left:0;text-align:left;margin-left:100.35pt;margin-top:26.05pt;width:5.4pt;height:29.35pt;z-index:-25164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" filled="f" stroked="f">
                <v:textbox inset="0,0,0,0">
                  <w:txbxContent>
                    <w:p w14:paraId="4B87EAF9" w14:textId="77777777" w:rsidR="00F82CC7" w:rsidRDefault="00000000">
                      <w:pPr>
                        <w:spacing w:before="152"/>
                      </w:pPr>
                      <w:r>
                        <w:rPr>
                          <w:spacing w:val="-10"/>
                          <w:w w:val="90"/>
                        </w:rPr>
                        <w:t>𝜆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60D56">
        <w:rPr>
          <w:rFonts w:ascii="Times New Roman" w:eastAsia="Times New Roman" w:hAnsi="Times New Roman"/>
          <w:color w:val="000000" w:themeColor="text1"/>
          <w:rPrChange w:id="3622" w:author="#YANG JIANFEI#" w:date="2023-11-07T21:35:00Z">
            <w:rPr>
              <w:rFonts w:ascii="Times New Roman" w:eastAsia="Times New Roman" w:hAnsi="Times New Roman"/>
            </w:rPr>
          </w:rPrChange>
        </w:rPr>
        <w:t>ℒ</w:t>
      </w:r>
      <w:r w:rsidRPr="00560D56">
        <w:rPr>
          <w:color w:val="000000" w:themeColor="text1"/>
          <w:position w:val="-4"/>
          <w:sz w:val="17"/>
          <w:rPrChange w:id="3623" w:author="#YANG JIANFEI#" w:date="2023-11-07T21:35:00Z">
            <w:rPr>
              <w:position w:val="-4"/>
              <w:sz w:val="17"/>
            </w:rPr>
          </w:rPrChange>
        </w:rPr>
        <w:t>total</w:t>
      </w:r>
      <w:r w:rsidRPr="00560D56">
        <w:rPr>
          <w:color w:val="000000" w:themeColor="text1"/>
          <w:spacing w:val="40"/>
          <w:position w:val="-4"/>
          <w:sz w:val="17"/>
          <w:rPrChange w:id="3624" w:author="#YANG JIANFEI#" w:date="2023-11-07T21:35:00Z">
            <w:rPr>
              <w:spacing w:val="40"/>
              <w:position w:val="-4"/>
              <w:sz w:val="17"/>
            </w:rPr>
          </w:rPrChange>
        </w:rPr>
        <w:t xml:space="preserve"> </w:t>
      </w:r>
      <w:r w:rsidRPr="00560D56">
        <w:rPr>
          <w:color w:val="000000" w:themeColor="text1"/>
          <w:rPrChange w:id="3625" w:author="#YANG JIANFEI#" w:date="2023-11-07T21:35:00Z">
            <w:rPr/>
          </w:rPrChange>
        </w:rPr>
        <w:t xml:space="preserve">= </w:t>
      </w:r>
      <w:r w:rsidRPr="00560D56">
        <w:rPr>
          <w:rFonts w:ascii="Times New Roman" w:eastAsia="Times New Roman" w:hAnsi="Times New Roman"/>
          <w:color w:val="000000" w:themeColor="text1"/>
          <w:rPrChange w:id="3626" w:author="#YANG JIANFEI#" w:date="2023-11-07T21:35:00Z">
            <w:rPr>
              <w:rFonts w:ascii="Times New Roman" w:eastAsia="Times New Roman" w:hAnsi="Times New Roman"/>
            </w:rPr>
          </w:rPrChange>
        </w:rPr>
        <w:t>ℒ</w:t>
      </w:r>
      <w:r w:rsidRPr="00560D56">
        <w:rPr>
          <w:color w:val="000000" w:themeColor="text1"/>
          <w:position w:val="-4"/>
          <w:sz w:val="17"/>
          <w:rPrChange w:id="3627" w:author="#YANG JIANFEI#" w:date="2023-11-07T21:35:00Z">
            <w:rPr>
              <w:position w:val="-4"/>
              <w:sz w:val="17"/>
            </w:rPr>
          </w:rPrChange>
        </w:rPr>
        <w:t>NLL</w:t>
      </w:r>
      <w:r w:rsidRPr="00560D56">
        <w:rPr>
          <w:color w:val="000000" w:themeColor="text1"/>
          <w:spacing w:val="40"/>
          <w:position w:val="-4"/>
          <w:sz w:val="17"/>
          <w:rPrChange w:id="3628" w:author="#YANG JIANFEI#" w:date="2023-11-07T21:35:00Z">
            <w:rPr>
              <w:spacing w:val="40"/>
              <w:position w:val="-4"/>
              <w:sz w:val="17"/>
            </w:rPr>
          </w:rPrChange>
        </w:rPr>
        <w:t xml:space="preserve"> </w:t>
      </w:r>
      <w:r w:rsidRPr="00560D56">
        <w:rPr>
          <w:color w:val="000000" w:themeColor="text1"/>
          <w:rPrChange w:id="3629" w:author="#YANG JIANFEI#" w:date="2023-11-07T21:35:00Z">
            <w:rPr/>
          </w:rPrChange>
        </w:rPr>
        <w:t xml:space="preserve">+ 𝜆 ⋅ </w:t>
      </w:r>
      <w:r w:rsidRPr="00560D56">
        <w:rPr>
          <w:rFonts w:ascii="Times New Roman" w:eastAsia="Times New Roman" w:hAnsi="Times New Roman"/>
          <w:color w:val="000000" w:themeColor="text1"/>
          <w:rPrChange w:id="3630" w:author="#YANG JIANFEI#" w:date="2023-11-07T21:35:00Z">
            <w:rPr>
              <w:rFonts w:ascii="Times New Roman" w:eastAsia="Times New Roman" w:hAnsi="Times New Roman"/>
            </w:rPr>
          </w:rPrChange>
        </w:rPr>
        <w:t>ℒ</w:t>
      </w:r>
      <w:r w:rsidRPr="00560D56">
        <w:rPr>
          <w:color w:val="000000" w:themeColor="text1"/>
          <w:position w:val="-4"/>
          <w:sz w:val="17"/>
          <w:rPrChange w:id="3631" w:author="#YANG JIANFEI#" w:date="2023-11-07T21:35:00Z">
            <w:rPr>
              <w:position w:val="-4"/>
              <w:sz w:val="17"/>
            </w:rPr>
          </w:rPrChange>
        </w:rPr>
        <w:t>VI</w:t>
      </w:r>
      <w:r w:rsidRPr="00560D56">
        <w:rPr>
          <w:color w:val="000000" w:themeColor="text1"/>
          <w:rPrChange w:id="3632" w:author="#YANG JIANFEI#" w:date="2023-11-07T21:35:00Z">
            <w:rPr/>
          </w:rPrChange>
        </w:rPr>
        <w:t>,</w:t>
      </w:r>
      <w:r w:rsidRPr="00560D56">
        <w:rPr>
          <w:color w:val="000000" w:themeColor="text1"/>
          <w:rPrChange w:id="3633" w:author="#YANG JIANFEI#" w:date="2023-11-07T21:35:00Z">
            <w:rPr/>
          </w:rPrChange>
        </w:rPr>
        <w:tab/>
      </w:r>
      <w:r w:rsidRPr="00560D56">
        <w:rPr>
          <w:color w:val="000000" w:themeColor="text1"/>
          <w:spacing w:val="-2"/>
          <w:w w:val="80"/>
          <w:rPrChange w:id="3634" w:author="#YANG JIANFEI#" w:date="2023-11-07T21:35:00Z">
            <w:rPr>
              <w:spacing w:val="-2"/>
              <w:w w:val="80"/>
            </w:rPr>
          </w:rPrChange>
        </w:rPr>
        <w:t>(1.10)</w:t>
      </w:r>
      <w:r w:rsidRPr="00560D56">
        <w:rPr>
          <w:color w:val="000000" w:themeColor="text1"/>
          <w:spacing w:val="-2"/>
          <w:rPrChange w:id="3635" w:author="#YANG JIANFEI#" w:date="2023-11-07T21:35:00Z">
            <w:rPr>
              <w:spacing w:val="-2"/>
            </w:rPr>
          </w:rPrChange>
        </w:rPr>
        <w:t xml:space="preserve"> where</w:t>
      </w:r>
      <w:r w:rsidRPr="00560D56">
        <w:rPr>
          <w:color w:val="000000" w:themeColor="text1"/>
          <w:rPrChange w:id="3636" w:author="#YANG JIANFEI#" w:date="2023-11-07T21:35:00Z">
            <w:rPr/>
          </w:rPrChange>
        </w:rPr>
        <w:tab/>
      </w:r>
      <w:r w:rsidRPr="00560D56">
        <w:rPr>
          <w:color w:val="000000" w:themeColor="text1"/>
          <w:spacing w:val="-4"/>
          <w:rPrChange w:id="3637" w:author="#YANG JIANFEI#" w:date="2023-11-07T21:35:00Z">
            <w:rPr>
              <w:spacing w:val="-4"/>
            </w:rPr>
          </w:rPrChange>
        </w:rPr>
        <w:t>controls</w:t>
      </w:r>
      <w:r w:rsidRPr="00560D56">
        <w:rPr>
          <w:color w:val="000000" w:themeColor="text1"/>
          <w:spacing w:val="2"/>
          <w:rPrChange w:id="3638" w:author="#YANG JIANFEI#" w:date="2023-11-07T21:35:00Z">
            <w:rPr>
              <w:spacing w:val="2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639" w:author="#YANG JIANFEI#" w:date="2023-11-07T21:35:00Z">
            <w:rPr>
              <w:spacing w:val="-4"/>
            </w:rPr>
          </w:rPrChange>
        </w:rPr>
        <w:t>the</w:t>
      </w:r>
      <w:r w:rsidRPr="00560D56">
        <w:rPr>
          <w:color w:val="000000" w:themeColor="text1"/>
          <w:spacing w:val="2"/>
          <w:rPrChange w:id="3640" w:author="#YANG JIANFEI#" w:date="2023-11-07T21:35:00Z">
            <w:rPr>
              <w:spacing w:val="2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641" w:author="#YANG JIANFEI#" w:date="2023-11-07T21:35:00Z">
            <w:rPr>
              <w:spacing w:val="-4"/>
            </w:rPr>
          </w:rPrChange>
        </w:rPr>
        <w:t>trade-off</w:t>
      </w:r>
      <w:r w:rsidRPr="00560D56">
        <w:rPr>
          <w:color w:val="000000" w:themeColor="text1"/>
          <w:spacing w:val="2"/>
          <w:rPrChange w:id="3642" w:author="#YANG JIANFEI#" w:date="2023-11-07T21:35:00Z">
            <w:rPr>
              <w:spacing w:val="2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643" w:author="#YANG JIANFEI#" w:date="2023-11-07T21:35:00Z">
            <w:rPr>
              <w:spacing w:val="-4"/>
            </w:rPr>
          </w:rPrChange>
        </w:rPr>
        <w:t>between</w:t>
      </w:r>
      <w:r w:rsidRPr="00560D56">
        <w:rPr>
          <w:color w:val="000000" w:themeColor="text1"/>
          <w:spacing w:val="3"/>
          <w:rPrChange w:id="3644" w:author="#YANG JIANFEI#" w:date="2023-11-07T21:35:00Z">
            <w:rPr>
              <w:spacing w:val="3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645" w:author="#YANG JIANFEI#" w:date="2023-11-07T21:35:00Z">
            <w:rPr>
              <w:spacing w:val="-4"/>
            </w:rPr>
          </w:rPrChange>
        </w:rPr>
        <w:t>matching</w:t>
      </w:r>
      <w:r w:rsidRPr="00560D56">
        <w:rPr>
          <w:color w:val="000000" w:themeColor="text1"/>
          <w:spacing w:val="2"/>
          <w:rPrChange w:id="3646" w:author="#YANG JIANFEI#" w:date="2023-11-07T21:35:00Z">
            <w:rPr>
              <w:spacing w:val="2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647" w:author="#YANG JIANFEI#" w:date="2023-11-07T21:35:00Z">
            <w:rPr>
              <w:spacing w:val="-4"/>
            </w:rPr>
          </w:rPrChange>
        </w:rPr>
        <w:t>the</w:t>
      </w:r>
      <w:r w:rsidRPr="00560D56">
        <w:rPr>
          <w:color w:val="000000" w:themeColor="text1"/>
          <w:spacing w:val="2"/>
          <w:rPrChange w:id="3648" w:author="#YANG JIANFEI#" w:date="2023-11-07T21:35:00Z">
            <w:rPr>
              <w:spacing w:val="2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649" w:author="#YANG JIANFEI#" w:date="2023-11-07T21:35:00Z">
            <w:rPr>
              <w:spacing w:val="-4"/>
            </w:rPr>
          </w:rPrChange>
        </w:rPr>
        <w:t>observed</w:t>
      </w:r>
      <w:r w:rsidRPr="00560D56">
        <w:rPr>
          <w:color w:val="000000" w:themeColor="text1"/>
          <w:spacing w:val="2"/>
          <w:rPrChange w:id="3650" w:author="#YANG JIANFEI#" w:date="2023-11-07T21:35:00Z">
            <w:rPr>
              <w:spacing w:val="2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651" w:author="#YANG JIANFEI#" w:date="2023-11-07T21:35:00Z">
            <w:rPr>
              <w:spacing w:val="-4"/>
            </w:rPr>
          </w:rPrChange>
        </w:rPr>
        <w:t>data</w:t>
      </w:r>
      <w:r w:rsidRPr="00560D56">
        <w:rPr>
          <w:color w:val="000000" w:themeColor="text1"/>
          <w:spacing w:val="3"/>
          <w:rPrChange w:id="3652" w:author="#YANG JIANFEI#" w:date="2023-11-07T21:35:00Z">
            <w:rPr>
              <w:spacing w:val="3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653" w:author="#YANG JIANFEI#" w:date="2023-11-07T21:35:00Z">
            <w:rPr>
              <w:spacing w:val="-4"/>
            </w:rPr>
          </w:rPrChange>
        </w:rPr>
        <w:t>and</w:t>
      </w:r>
      <w:r w:rsidRPr="00560D56">
        <w:rPr>
          <w:color w:val="000000" w:themeColor="text1"/>
          <w:spacing w:val="2"/>
          <w:rPrChange w:id="3654" w:author="#YANG JIANFEI#" w:date="2023-11-07T21:35:00Z">
            <w:rPr>
              <w:spacing w:val="2"/>
            </w:rPr>
          </w:rPrChange>
        </w:rPr>
        <w:t xml:space="preserve"> </w:t>
      </w:r>
      <w:r w:rsidRPr="00560D56">
        <w:rPr>
          <w:color w:val="000000" w:themeColor="text1"/>
          <w:spacing w:val="-5"/>
          <w:rPrChange w:id="3655" w:author="#YANG JIANFEI#" w:date="2023-11-07T21:35:00Z">
            <w:rPr>
              <w:spacing w:val="-5"/>
            </w:rPr>
          </w:rPrChange>
        </w:rPr>
        <w:t>ap-</w:t>
      </w:r>
    </w:p>
    <w:p w14:paraId="77AD5C1D" w14:textId="77777777" w:rsidR="00F82CC7" w:rsidRPr="00560D56" w:rsidRDefault="00000000">
      <w:pPr>
        <w:pStyle w:val="a3"/>
        <w:spacing w:before="15"/>
        <w:ind w:left="122"/>
        <w:rPr>
          <w:color w:val="000000" w:themeColor="text1"/>
          <w:rPrChange w:id="3656" w:author="#YANG JIANFEI#" w:date="2023-11-07T21:35:00Z">
            <w:rPr/>
          </w:rPrChange>
        </w:rPr>
      </w:pPr>
      <w:proofErr w:type="spellStart"/>
      <w:r w:rsidRPr="00560D56">
        <w:rPr>
          <w:color w:val="000000" w:themeColor="text1"/>
          <w:spacing w:val="-6"/>
          <w:rPrChange w:id="3657" w:author="#YANG JIANFEI#" w:date="2023-11-07T21:35:00Z">
            <w:rPr>
              <w:spacing w:val="-6"/>
            </w:rPr>
          </w:rPrChange>
        </w:rPr>
        <w:t>proximating</w:t>
      </w:r>
      <w:proofErr w:type="spellEnd"/>
      <w:r w:rsidRPr="00560D56">
        <w:rPr>
          <w:color w:val="000000" w:themeColor="text1"/>
          <w:spacing w:val="-1"/>
          <w:rPrChange w:id="3658" w:author="#YANG JIANFEI#" w:date="2023-11-07T21:35:00Z">
            <w:rPr>
              <w:spacing w:val="-1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3659" w:author="#YANG JIANFEI#" w:date="2023-11-07T21:35:00Z">
            <w:rPr>
              <w:spacing w:val="-6"/>
            </w:rPr>
          </w:rPrChange>
        </w:rPr>
        <w:t>the</w:t>
      </w:r>
      <w:r w:rsidRPr="00560D56">
        <w:rPr>
          <w:color w:val="000000" w:themeColor="text1"/>
          <w:spacing w:val="1"/>
          <w:rPrChange w:id="3660" w:author="#YANG JIANFEI#" w:date="2023-11-07T21:35:00Z">
            <w:rPr>
              <w:spacing w:val="1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3661" w:author="#YANG JIANFEI#" w:date="2023-11-07T21:35:00Z">
            <w:rPr>
              <w:spacing w:val="-6"/>
            </w:rPr>
          </w:rPrChange>
        </w:rPr>
        <w:t>posterior</w:t>
      </w:r>
      <w:r w:rsidRPr="00560D56">
        <w:rPr>
          <w:color w:val="000000" w:themeColor="text1"/>
          <w:spacing w:val="1"/>
          <w:rPrChange w:id="3662" w:author="#YANG JIANFEI#" w:date="2023-11-07T21:35:00Z">
            <w:rPr>
              <w:spacing w:val="1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3663" w:author="#YANG JIANFEI#" w:date="2023-11-07T21:35:00Z">
            <w:rPr>
              <w:spacing w:val="-6"/>
            </w:rPr>
          </w:rPrChange>
        </w:rPr>
        <w:t>distribution.</w:t>
      </w:r>
    </w:p>
    <w:p w14:paraId="50B3C436" w14:textId="77777777" w:rsidR="00F82CC7" w:rsidRPr="00560D56" w:rsidRDefault="00F82CC7">
      <w:pPr>
        <w:pStyle w:val="a3"/>
        <w:spacing w:before="117"/>
        <w:rPr>
          <w:color w:val="000000" w:themeColor="text1"/>
          <w:rPrChange w:id="3664" w:author="#YANG JIANFEI#" w:date="2023-11-07T21:35:00Z">
            <w:rPr/>
          </w:rPrChange>
        </w:rPr>
      </w:pPr>
    </w:p>
    <w:p w14:paraId="1B7B393D" w14:textId="77777777" w:rsidR="00F82CC7" w:rsidRPr="00560D56" w:rsidRDefault="00000000">
      <w:pPr>
        <w:pStyle w:val="1"/>
        <w:numPr>
          <w:ilvl w:val="0"/>
          <w:numId w:val="1"/>
        </w:numPr>
        <w:tabs>
          <w:tab w:val="left" w:pos="400"/>
        </w:tabs>
        <w:ind w:left="400" w:hanging="278"/>
        <w:jc w:val="left"/>
        <w:rPr>
          <w:color w:val="000000" w:themeColor="text1"/>
          <w:rPrChange w:id="3665" w:author="#YANG JIANFEI#" w:date="2023-11-07T21:35:00Z">
            <w:rPr/>
          </w:rPrChange>
        </w:rPr>
      </w:pPr>
      <w:bookmarkStart w:id="3666" w:name="5_Experiments"/>
      <w:bookmarkEnd w:id="3666"/>
      <w:r w:rsidRPr="00560D56">
        <w:rPr>
          <w:color w:val="000000" w:themeColor="text1"/>
          <w:spacing w:val="-2"/>
          <w:rPrChange w:id="3667" w:author="#YANG JIANFEI#" w:date="2023-11-07T21:35:00Z">
            <w:rPr>
              <w:spacing w:val="-2"/>
            </w:rPr>
          </w:rPrChange>
        </w:rPr>
        <w:t>Experiments</w:t>
      </w:r>
    </w:p>
    <w:p w14:paraId="614FA908" w14:textId="77777777" w:rsidR="00F82CC7" w:rsidRPr="00560D56" w:rsidRDefault="00000000">
      <w:pPr>
        <w:pStyle w:val="2"/>
        <w:numPr>
          <w:ilvl w:val="1"/>
          <w:numId w:val="1"/>
        </w:numPr>
        <w:tabs>
          <w:tab w:val="left" w:pos="506"/>
        </w:tabs>
        <w:spacing w:before="209"/>
        <w:ind w:left="506" w:hanging="384"/>
        <w:rPr>
          <w:color w:val="000000" w:themeColor="text1"/>
          <w:rPrChange w:id="3668" w:author="#YANG JIANFEI#" w:date="2023-11-07T21:35:00Z">
            <w:rPr/>
          </w:rPrChange>
        </w:rPr>
      </w:pPr>
      <w:bookmarkStart w:id="3669" w:name="5.1_Setup"/>
      <w:bookmarkEnd w:id="3669"/>
      <w:r w:rsidRPr="00560D56">
        <w:rPr>
          <w:color w:val="000000" w:themeColor="text1"/>
          <w:spacing w:val="-2"/>
          <w:rPrChange w:id="3670" w:author="#YANG JIANFEI#" w:date="2023-11-07T21:35:00Z">
            <w:rPr>
              <w:spacing w:val="-2"/>
            </w:rPr>
          </w:rPrChange>
        </w:rPr>
        <w:t>Setup</w:t>
      </w:r>
    </w:p>
    <w:p w14:paraId="481489DF" w14:textId="77777777" w:rsidR="00F82CC7" w:rsidRPr="00560D56" w:rsidRDefault="00000000">
      <w:pPr>
        <w:pStyle w:val="a3"/>
        <w:spacing w:before="151" w:line="252" w:lineRule="auto"/>
        <w:ind w:left="122" w:right="630" w:hanging="11"/>
        <w:rPr>
          <w:color w:val="000000" w:themeColor="text1"/>
          <w:rPrChange w:id="3671" w:author="#YANG JIANFEI#" w:date="2023-11-07T21:35:00Z">
            <w:rPr/>
          </w:rPrChange>
        </w:rPr>
      </w:pPr>
      <w:r w:rsidRPr="00560D56">
        <w:rPr>
          <w:color w:val="000000" w:themeColor="text1"/>
          <w:spacing w:val="-4"/>
          <w:rPrChange w:id="3672" w:author="#YANG JIANFEI#" w:date="2023-11-07T21:35:00Z">
            <w:rPr>
              <w:spacing w:val="-4"/>
            </w:rPr>
          </w:rPrChange>
        </w:rPr>
        <w:t>We</w:t>
      </w:r>
      <w:r w:rsidRPr="00560D56">
        <w:rPr>
          <w:color w:val="000000" w:themeColor="text1"/>
          <w:spacing w:val="-9"/>
          <w:rPrChange w:id="3673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674" w:author="#YANG JIANFEI#" w:date="2023-11-07T21:35:00Z">
            <w:rPr>
              <w:spacing w:val="-4"/>
            </w:rPr>
          </w:rPrChange>
        </w:rPr>
        <w:t>utilized</w:t>
      </w:r>
      <w:r w:rsidRPr="00560D56">
        <w:rPr>
          <w:color w:val="000000" w:themeColor="text1"/>
          <w:spacing w:val="-8"/>
          <w:rPrChange w:id="3675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676" w:author="#YANG JIANFEI#" w:date="2023-11-07T21:35:00Z">
            <w:rPr>
              <w:spacing w:val="-4"/>
            </w:rPr>
          </w:rPrChange>
        </w:rPr>
        <w:t>the</w:t>
      </w:r>
      <w:r w:rsidRPr="00560D56">
        <w:rPr>
          <w:color w:val="000000" w:themeColor="text1"/>
          <w:spacing w:val="-8"/>
          <w:rPrChange w:id="3677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678" w:author="#YANG JIANFEI#" w:date="2023-11-07T21:35:00Z">
            <w:rPr>
              <w:spacing w:val="-4"/>
            </w:rPr>
          </w:rPrChange>
        </w:rPr>
        <w:t>IWR6843AOPEVM</w:t>
      </w:r>
      <w:r w:rsidRPr="00560D56">
        <w:rPr>
          <w:color w:val="000000" w:themeColor="text1"/>
          <w:spacing w:val="-8"/>
          <w:rPrChange w:id="3679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680" w:author="#YANG JIANFEI#" w:date="2023-11-07T21:35:00Z">
            <w:rPr>
              <w:spacing w:val="-4"/>
            </w:rPr>
          </w:rPrChange>
        </w:rPr>
        <w:t>board</w:t>
      </w:r>
      <w:r w:rsidRPr="00560D56">
        <w:rPr>
          <w:color w:val="000000" w:themeColor="text1"/>
          <w:spacing w:val="-8"/>
          <w:rPrChange w:id="3681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682" w:author="#YANG JIANFEI#" w:date="2023-11-07T21:35:00Z">
            <w:rPr>
              <w:spacing w:val="-4"/>
            </w:rPr>
          </w:rPrChange>
        </w:rPr>
        <w:t>for</w:t>
      </w:r>
      <w:r w:rsidRPr="00560D56">
        <w:rPr>
          <w:color w:val="000000" w:themeColor="text1"/>
          <w:spacing w:val="-8"/>
          <w:rPrChange w:id="3683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684" w:author="#YANG JIANFEI#" w:date="2023-11-07T21:35:00Z">
            <w:rPr>
              <w:spacing w:val="-4"/>
            </w:rPr>
          </w:rPrChange>
        </w:rPr>
        <w:t>ECG</w:t>
      </w:r>
      <w:r w:rsidRPr="00560D56">
        <w:rPr>
          <w:color w:val="000000" w:themeColor="text1"/>
          <w:spacing w:val="-8"/>
          <w:rPrChange w:id="3685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686" w:author="#YANG JIANFEI#" w:date="2023-11-07T21:35:00Z">
            <w:rPr>
              <w:spacing w:val="-4"/>
            </w:rPr>
          </w:rPrChange>
        </w:rPr>
        <w:t>detection</w:t>
      </w:r>
      <w:r w:rsidRPr="00560D56">
        <w:rPr>
          <w:color w:val="000000" w:themeColor="text1"/>
          <w:spacing w:val="-8"/>
          <w:rPrChange w:id="3687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688" w:author="#YANG JIANFEI#" w:date="2023-11-07T21:35:00Z">
            <w:rPr>
              <w:spacing w:val="-4"/>
            </w:rPr>
          </w:rPrChange>
        </w:rPr>
        <w:t>(</w:t>
      </w:r>
      <w:r w:rsidRPr="00560D56">
        <w:rPr>
          <w:color w:val="000000" w:themeColor="text1"/>
          <w:rPrChange w:id="3689" w:author="#YANG JIANFEI#" w:date="2023-11-07T21:35:00Z">
            <w:rPr/>
          </w:rPrChange>
        </w:rPr>
        <w:fldChar w:fldCharType="begin"/>
      </w:r>
      <w:r w:rsidRPr="00560D56">
        <w:rPr>
          <w:color w:val="000000" w:themeColor="text1"/>
          <w:rPrChange w:id="3690" w:author="#YANG JIANFEI#" w:date="2023-11-07T21:35:00Z">
            <w:rPr/>
          </w:rPrChange>
        </w:rPr>
        <w:instrText>HYPERLINK \l "_bookmark23"</w:instrText>
      </w:r>
      <w:r w:rsidRPr="000F1170">
        <w:rPr>
          <w:color w:val="000000" w:themeColor="text1"/>
        </w:rPr>
      </w:r>
      <w:r w:rsidRPr="00560D56">
        <w:rPr>
          <w:color w:val="000000" w:themeColor="text1"/>
          <w:rPrChange w:id="3691" w:author="#YANG JIANFEI#" w:date="2023-11-07T21:35:00Z">
            <w:rPr>
              <w:color w:val="BF7F3F"/>
              <w:spacing w:val="-4"/>
            </w:rPr>
          </w:rPrChange>
        </w:rPr>
        <w:fldChar w:fldCharType="separate"/>
      </w:r>
      <w:r w:rsidRPr="00560D56">
        <w:rPr>
          <w:color w:val="000000" w:themeColor="text1"/>
          <w:spacing w:val="-4"/>
          <w:rPrChange w:id="3692" w:author="#YANG JIANFEI#" w:date="2023-11-07T21:35:00Z">
            <w:rPr>
              <w:color w:val="BF7F3F"/>
              <w:spacing w:val="-4"/>
            </w:rPr>
          </w:rPrChange>
        </w:rPr>
        <w:t>Texas</w:t>
      </w:r>
      <w:r w:rsidRPr="00560D56">
        <w:rPr>
          <w:color w:val="000000" w:themeColor="text1"/>
          <w:spacing w:val="-8"/>
          <w:rPrChange w:id="3693" w:author="#YANG JIANFEI#" w:date="2023-11-07T21:35:00Z">
            <w:rPr>
              <w:color w:val="BF7F3F"/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694" w:author="#YANG JIANFEI#" w:date="2023-11-07T21:35:00Z">
            <w:rPr>
              <w:color w:val="BF7F3F"/>
              <w:spacing w:val="-4"/>
            </w:rPr>
          </w:rPrChange>
        </w:rPr>
        <w:t>Instruments</w:t>
      </w:r>
      <w:r w:rsidRPr="00560D56">
        <w:rPr>
          <w:color w:val="000000" w:themeColor="text1"/>
          <w:spacing w:val="-4"/>
          <w:rPrChange w:id="3695" w:author="#YANG JIANFEI#" w:date="2023-11-07T21:35:00Z">
            <w:rPr>
              <w:color w:val="BF7F3F"/>
              <w:spacing w:val="-4"/>
            </w:rPr>
          </w:rPrChange>
        </w:rPr>
        <w:fldChar w:fldCharType="end"/>
      </w:r>
      <w:r w:rsidRPr="00560D56">
        <w:rPr>
          <w:color w:val="000000" w:themeColor="text1"/>
          <w:spacing w:val="-4"/>
          <w:rPrChange w:id="3696" w:author="#YANG JIANFEI#" w:date="2023-11-07T21:35:00Z">
            <w:rPr>
              <w:color w:val="BF7F3F"/>
              <w:spacing w:val="-4"/>
            </w:rPr>
          </w:rPrChange>
        </w:rPr>
        <w:t xml:space="preserve"> </w:t>
      </w:r>
      <w:r w:rsidRPr="00560D56">
        <w:rPr>
          <w:color w:val="000000" w:themeColor="text1"/>
          <w:rPrChange w:id="3697" w:author="#YANG JIANFEI#" w:date="2023-11-07T21:35:00Z">
            <w:rPr/>
          </w:rPrChange>
        </w:rPr>
        <w:fldChar w:fldCharType="begin"/>
      </w:r>
      <w:r w:rsidRPr="00560D56">
        <w:rPr>
          <w:color w:val="000000" w:themeColor="text1"/>
          <w:rPrChange w:id="3698" w:author="#YANG JIANFEI#" w:date="2023-11-07T21:35:00Z">
            <w:rPr/>
          </w:rPrChange>
        </w:rPr>
        <w:instrText>HYPERLINK \l "_bookmark23"</w:instrText>
      </w:r>
      <w:r w:rsidRPr="000F1170">
        <w:rPr>
          <w:color w:val="000000" w:themeColor="text1"/>
        </w:rPr>
      </w:r>
      <w:r w:rsidRPr="00560D56">
        <w:rPr>
          <w:color w:val="000000" w:themeColor="text1"/>
          <w:rPrChange w:id="3699" w:author="#YANG JIANFEI#" w:date="2023-11-07T21:35:00Z">
            <w:rPr>
              <w:color w:val="BF7F3F"/>
              <w:w w:val="90"/>
            </w:rPr>
          </w:rPrChange>
        </w:rPr>
        <w:fldChar w:fldCharType="separate"/>
      </w:r>
      <w:r w:rsidRPr="00560D56">
        <w:rPr>
          <w:color w:val="000000" w:themeColor="text1"/>
          <w:w w:val="90"/>
          <w:rPrChange w:id="3700" w:author="#YANG JIANFEI#" w:date="2023-11-07T21:35:00Z">
            <w:rPr>
              <w:color w:val="BF7F3F"/>
              <w:w w:val="90"/>
            </w:rPr>
          </w:rPrChange>
        </w:rPr>
        <w:t>n.d.[b]</w:t>
      </w:r>
      <w:r w:rsidRPr="00560D56">
        <w:rPr>
          <w:color w:val="000000" w:themeColor="text1"/>
          <w:w w:val="90"/>
          <w:rPrChange w:id="3701" w:author="#YANG JIANFEI#" w:date="2023-11-07T21:35:00Z">
            <w:rPr>
              <w:color w:val="BF7F3F"/>
              <w:w w:val="90"/>
            </w:rPr>
          </w:rPrChange>
        </w:rPr>
        <w:fldChar w:fldCharType="end"/>
      </w:r>
      <w:r w:rsidRPr="00560D56">
        <w:rPr>
          <w:color w:val="000000" w:themeColor="text1"/>
          <w:w w:val="90"/>
          <w:rPrChange w:id="3702" w:author="#YANG JIANFEI#" w:date="2023-11-07T21:35:00Z">
            <w:rPr>
              <w:w w:val="90"/>
            </w:rPr>
          </w:rPrChange>
        </w:rPr>
        <w:t>).</w:t>
      </w:r>
      <w:r w:rsidRPr="00560D56">
        <w:rPr>
          <w:color w:val="000000" w:themeColor="text1"/>
          <w:spacing w:val="5"/>
          <w:rPrChange w:id="3703" w:author="#YANG JIANFEI#" w:date="2023-11-07T21:35:00Z">
            <w:rPr>
              <w:spacing w:val="5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704" w:author="#YANG JIANFEI#" w:date="2023-11-07T21:35:00Z">
            <w:rPr>
              <w:w w:val="90"/>
            </w:rPr>
          </w:rPrChange>
        </w:rPr>
        <w:t>Subjects</w:t>
      </w:r>
      <w:r w:rsidRPr="00560D56">
        <w:rPr>
          <w:color w:val="000000" w:themeColor="text1"/>
          <w:spacing w:val="5"/>
          <w:rPrChange w:id="3705" w:author="#YANG JIANFEI#" w:date="2023-11-07T21:35:00Z">
            <w:rPr>
              <w:spacing w:val="5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706" w:author="#YANG JIANFEI#" w:date="2023-11-07T21:35:00Z">
            <w:rPr>
              <w:w w:val="90"/>
            </w:rPr>
          </w:rPrChange>
        </w:rPr>
        <w:t>remained</w:t>
      </w:r>
      <w:r w:rsidRPr="00560D56">
        <w:rPr>
          <w:color w:val="000000" w:themeColor="text1"/>
          <w:spacing w:val="6"/>
          <w:rPrChange w:id="3707" w:author="#YANG JIANFEI#" w:date="2023-11-07T21:35:00Z">
            <w:rPr>
              <w:spacing w:val="6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708" w:author="#YANG JIANFEI#" w:date="2023-11-07T21:35:00Z">
            <w:rPr>
              <w:w w:val="90"/>
            </w:rPr>
          </w:rPrChange>
        </w:rPr>
        <w:t>seated</w:t>
      </w:r>
      <w:r w:rsidRPr="00560D56">
        <w:rPr>
          <w:color w:val="000000" w:themeColor="text1"/>
          <w:spacing w:val="5"/>
          <w:rPrChange w:id="3709" w:author="#YANG JIANFEI#" w:date="2023-11-07T21:35:00Z">
            <w:rPr>
              <w:spacing w:val="5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710" w:author="#YANG JIANFEI#" w:date="2023-11-07T21:35:00Z">
            <w:rPr>
              <w:w w:val="90"/>
            </w:rPr>
          </w:rPrChange>
        </w:rPr>
        <w:t>with</w:t>
      </w:r>
      <w:r w:rsidRPr="00560D56">
        <w:rPr>
          <w:color w:val="000000" w:themeColor="text1"/>
          <w:spacing w:val="5"/>
          <w:rPrChange w:id="3711" w:author="#YANG JIANFEI#" w:date="2023-11-07T21:35:00Z">
            <w:rPr>
              <w:spacing w:val="5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712" w:author="#YANG JIANFEI#" w:date="2023-11-07T21:35:00Z">
            <w:rPr>
              <w:w w:val="90"/>
            </w:rPr>
          </w:rPrChange>
        </w:rPr>
        <w:t>the</w:t>
      </w:r>
      <w:r w:rsidRPr="00560D56">
        <w:rPr>
          <w:color w:val="000000" w:themeColor="text1"/>
          <w:spacing w:val="6"/>
          <w:rPrChange w:id="3713" w:author="#YANG JIANFEI#" w:date="2023-11-07T21:35:00Z">
            <w:rPr>
              <w:spacing w:val="6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714" w:author="#YANG JIANFEI#" w:date="2023-11-07T21:35:00Z">
            <w:rPr>
              <w:w w:val="90"/>
            </w:rPr>
          </w:rPrChange>
        </w:rPr>
        <w:t>radar</w:t>
      </w:r>
      <w:r w:rsidRPr="00560D56">
        <w:rPr>
          <w:color w:val="000000" w:themeColor="text1"/>
          <w:spacing w:val="5"/>
          <w:rPrChange w:id="3715" w:author="#YANG JIANFEI#" w:date="2023-11-07T21:35:00Z">
            <w:rPr>
              <w:spacing w:val="5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716" w:author="#YANG JIANFEI#" w:date="2023-11-07T21:35:00Z">
            <w:rPr>
              <w:w w:val="90"/>
            </w:rPr>
          </w:rPrChange>
        </w:rPr>
        <w:t>placed</w:t>
      </w:r>
      <w:r w:rsidRPr="00560D56">
        <w:rPr>
          <w:color w:val="000000" w:themeColor="text1"/>
          <w:spacing w:val="5"/>
          <w:rPrChange w:id="3717" w:author="#YANG JIANFEI#" w:date="2023-11-07T21:35:00Z">
            <w:rPr>
              <w:spacing w:val="5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718" w:author="#YANG JIANFEI#" w:date="2023-11-07T21:35:00Z">
            <w:rPr>
              <w:w w:val="90"/>
            </w:rPr>
          </w:rPrChange>
        </w:rPr>
        <w:t>approximately</w:t>
      </w:r>
      <w:r w:rsidRPr="00560D56">
        <w:rPr>
          <w:color w:val="000000" w:themeColor="text1"/>
          <w:spacing w:val="6"/>
          <w:rPrChange w:id="3719" w:author="#YANG JIANFEI#" w:date="2023-11-07T21:35:00Z">
            <w:rPr>
              <w:spacing w:val="6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3720" w:author="#YANG JIANFEI#" w:date="2023-11-07T21:35:00Z">
            <w:rPr>
              <w:w w:val="90"/>
            </w:rPr>
          </w:rPrChange>
        </w:rPr>
        <w:t>0.5</w:t>
      </w:r>
      <w:r w:rsidRPr="00560D56">
        <w:rPr>
          <w:color w:val="000000" w:themeColor="text1"/>
          <w:spacing w:val="5"/>
          <w:rPrChange w:id="3721" w:author="#YANG JIANFEI#" w:date="2023-11-07T21:35:00Z">
            <w:rPr>
              <w:spacing w:val="5"/>
            </w:rPr>
          </w:rPrChange>
        </w:rPr>
        <w:t xml:space="preserve"> </w:t>
      </w:r>
      <w:proofErr w:type="gramStart"/>
      <w:r w:rsidRPr="00560D56">
        <w:rPr>
          <w:color w:val="000000" w:themeColor="text1"/>
          <w:spacing w:val="-2"/>
          <w:w w:val="90"/>
          <w:rPrChange w:id="3722" w:author="#YANG JIANFEI#" w:date="2023-11-07T21:35:00Z">
            <w:rPr>
              <w:spacing w:val="-2"/>
              <w:w w:val="90"/>
            </w:rPr>
          </w:rPrChange>
        </w:rPr>
        <w:t>meters</w:t>
      </w:r>
      <w:proofErr w:type="gramEnd"/>
    </w:p>
    <w:p w14:paraId="56FA146A" w14:textId="77777777" w:rsidR="00F82CC7" w:rsidRPr="00560D56" w:rsidRDefault="00F82CC7">
      <w:pPr>
        <w:spacing w:line="252" w:lineRule="auto"/>
        <w:rPr>
          <w:color w:val="000000" w:themeColor="text1"/>
          <w:rPrChange w:id="3723" w:author="#YANG JIANFEI#" w:date="2023-11-07T21:35:00Z">
            <w:rPr/>
          </w:rPrChange>
        </w:rPr>
        <w:sectPr w:rsidR="00F82CC7" w:rsidRPr="00560D56">
          <w:type w:val="continuous"/>
          <w:pgSz w:w="9640" w:h="13610"/>
          <w:pgMar w:top="1540" w:right="720" w:bottom="280" w:left="1040" w:header="854" w:footer="755" w:gutter="0"/>
          <w:cols w:space="720"/>
        </w:sectPr>
      </w:pPr>
    </w:p>
    <w:p w14:paraId="52EE0FA2" w14:textId="77777777" w:rsidR="00F82CC7" w:rsidRPr="00560D56" w:rsidRDefault="00000000">
      <w:pPr>
        <w:pStyle w:val="a3"/>
        <w:spacing w:before="242" w:line="252" w:lineRule="auto"/>
        <w:ind w:left="340" w:right="377" w:firstLine="8"/>
        <w:jc w:val="both"/>
        <w:rPr>
          <w:color w:val="000000" w:themeColor="text1"/>
          <w:rPrChange w:id="3724" w:author="#YANG JIANFEI#" w:date="2023-11-07T21:35:00Z">
            <w:rPr/>
          </w:rPrChange>
        </w:rPr>
      </w:pPr>
      <w:r w:rsidRPr="00560D56">
        <w:rPr>
          <w:color w:val="000000" w:themeColor="text1"/>
          <w:w w:val="90"/>
          <w:rPrChange w:id="3725" w:author="#YANG JIANFEI#" w:date="2023-11-07T21:35:00Z">
            <w:rPr>
              <w:w w:val="90"/>
            </w:rPr>
          </w:rPrChange>
        </w:rPr>
        <w:lastRenderedPageBreak/>
        <w:t>from their chests. The IWR6843AOPEVM was combined with the DAC1000 (</w:t>
      </w:r>
      <w:r w:rsidRPr="00560D56">
        <w:rPr>
          <w:color w:val="000000" w:themeColor="text1"/>
          <w:rPrChange w:id="3726" w:author="#YANG JIANFEI#" w:date="2023-11-07T21:35:00Z">
            <w:rPr/>
          </w:rPrChange>
        </w:rPr>
        <w:fldChar w:fldCharType="begin"/>
      </w:r>
      <w:r w:rsidRPr="00560D56">
        <w:rPr>
          <w:color w:val="000000" w:themeColor="text1"/>
          <w:rPrChange w:id="3727" w:author="#YANG JIANFEI#" w:date="2023-11-07T21:35:00Z">
            <w:rPr/>
          </w:rPrChange>
        </w:rPr>
        <w:instrText>HYPERLINK \l "_bookmark22"</w:instrText>
      </w:r>
      <w:r w:rsidRPr="000F1170">
        <w:rPr>
          <w:color w:val="000000" w:themeColor="text1"/>
        </w:rPr>
      </w:r>
      <w:r w:rsidRPr="00560D56">
        <w:rPr>
          <w:color w:val="000000" w:themeColor="text1"/>
          <w:rPrChange w:id="3728" w:author="#YANG JIANFEI#" w:date="2023-11-07T21:35:00Z">
            <w:rPr>
              <w:color w:val="BF7F3F"/>
              <w:w w:val="90"/>
            </w:rPr>
          </w:rPrChange>
        </w:rPr>
        <w:fldChar w:fldCharType="separate"/>
      </w:r>
      <w:r w:rsidRPr="00560D56">
        <w:rPr>
          <w:color w:val="000000" w:themeColor="text1"/>
          <w:w w:val="90"/>
          <w:rPrChange w:id="3729" w:author="#YANG JIANFEI#" w:date="2023-11-07T21:35:00Z">
            <w:rPr>
              <w:color w:val="BF7F3F"/>
              <w:w w:val="90"/>
            </w:rPr>
          </w:rPrChange>
        </w:rPr>
        <w:t>Texas</w:t>
      </w:r>
      <w:r w:rsidRPr="00560D56">
        <w:rPr>
          <w:color w:val="000000" w:themeColor="text1"/>
          <w:w w:val="90"/>
          <w:rPrChange w:id="3730" w:author="#YANG JIANFEI#" w:date="2023-11-07T21:35:00Z">
            <w:rPr>
              <w:color w:val="BF7F3F"/>
              <w:w w:val="90"/>
            </w:rPr>
          </w:rPrChange>
        </w:rPr>
        <w:fldChar w:fldCharType="end"/>
      </w:r>
      <w:r w:rsidRPr="00560D56">
        <w:rPr>
          <w:color w:val="000000" w:themeColor="text1"/>
          <w:w w:val="90"/>
          <w:rPrChange w:id="3731" w:author="#YANG JIANFEI#" w:date="2023-11-07T21:35:00Z">
            <w:rPr>
              <w:color w:val="BF7F3F"/>
              <w:w w:val="90"/>
            </w:rPr>
          </w:rPrChange>
        </w:rPr>
        <w:t xml:space="preserve"> </w:t>
      </w:r>
      <w:r w:rsidRPr="00560D56">
        <w:rPr>
          <w:color w:val="000000" w:themeColor="text1"/>
          <w:rPrChange w:id="3732" w:author="#YANG JIANFEI#" w:date="2023-11-07T21:35:00Z">
            <w:rPr/>
          </w:rPrChange>
        </w:rPr>
        <w:fldChar w:fldCharType="begin"/>
      </w:r>
      <w:r w:rsidRPr="00560D56">
        <w:rPr>
          <w:color w:val="000000" w:themeColor="text1"/>
          <w:rPrChange w:id="3733" w:author="#YANG JIANFEI#" w:date="2023-11-07T21:35:00Z">
            <w:rPr/>
          </w:rPrChange>
        </w:rPr>
        <w:instrText>HYPERLINK \l "_bookmark22"</w:instrText>
      </w:r>
      <w:r w:rsidRPr="000F1170">
        <w:rPr>
          <w:color w:val="000000" w:themeColor="text1"/>
        </w:rPr>
      </w:r>
      <w:r w:rsidRPr="00560D56">
        <w:rPr>
          <w:color w:val="000000" w:themeColor="text1"/>
          <w:rPrChange w:id="3734" w:author="#YANG JIANFEI#" w:date="2023-11-07T21:35:00Z">
            <w:rPr>
              <w:color w:val="BF7F3F"/>
              <w:spacing w:val="-4"/>
            </w:rPr>
          </w:rPrChange>
        </w:rPr>
        <w:fldChar w:fldCharType="separate"/>
      </w:r>
      <w:r w:rsidRPr="00560D56">
        <w:rPr>
          <w:color w:val="000000" w:themeColor="text1"/>
          <w:spacing w:val="-4"/>
          <w:rPrChange w:id="3735" w:author="#YANG JIANFEI#" w:date="2023-11-07T21:35:00Z">
            <w:rPr>
              <w:color w:val="BF7F3F"/>
              <w:spacing w:val="-4"/>
            </w:rPr>
          </w:rPrChange>
        </w:rPr>
        <w:t>Instruments</w:t>
      </w:r>
      <w:r w:rsidRPr="00560D56">
        <w:rPr>
          <w:color w:val="000000" w:themeColor="text1"/>
          <w:spacing w:val="-8"/>
          <w:rPrChange w:id="3736" w:author="#YANG JIANFEI#" w:date="2023-11-07T21:35:00Z">
            <w:rPr>
              <w:color w:val="BF7F3F"/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737" w:author="#YANG JIANFEI#" w:date="2023-11-07T21:35:00Z">
            <w:rPr>
              <w:color w:val="BF7F3F"/>
              <w:spacing w:val="-4"/>
            </w:rPr>
          </w:rPrChange>
        </w:rPr>
        <w:t>n.d.[a]</w:t>
      </w:r>
      <w:r w:rsidRPr="00560D56">
        <w:rPr>
          <w:color w:val="000000" w:themeColor="text1"/>
          <w:spacing w:val="-4"/>
          <w:rPrChange w:id="3738" w:author="#YANG JIANFEI#" w:date="2023-11-07T21:35:00Z">
            <w:rPr>
              <w:color w:val="BF7F3F"/>
              <w:spacing w:val="-4"/>
            </w:rPr>
          </w:rPrChange>
        </w:rPr>
        <w:fldChar w:fldCharType="end"/>
      </w:r>
      <w:r w:rsidRPr="00560D56">
        <w:rPr>
          <w:color w:val="000000" w:themeColor="text1"/>
          <w:spacing w:val="-4"/>
          <w:rPrChange w:id="3739" w:author="#YANG JIANFEI#" w:date="2023-11-07T21:35:00Z">
            <w:rPr>
              <w:spacing w:val="-4"/>
            </w:rPr>
          </w:rPrChange>
        </w:rPr>
        <w:t>)</w:t>
      </w:r>
      <w:r w:rsidRPr="00560D56">
        <w:rPr>
          <w:color w:val="000000" w:themeColor="text1"/>
          <w:spacing w:val="-8"/>
          <w:rPrChange w:id="3740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741" w:author="#YANG JIANFEI#" w:date="2023-11-07T21:35:00Z">
            <w:rPr>
              <w:spacing w:val="-4"/>
            </w:rPr>
          </w:rPrChange>
        </w:rPr>
        <w:t>to</w:t>
      </w:r>
      <w:r w:rsidRPr="00560D56">
        <w:rPr>
          <w:color w:val="000000" w:themeColor="text1"/>
          <w:spacing w:val="-8"/>
          <w:rPrChange w:id="3742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743" w:author="#YANG JIANFEI#" w:date="2023-11-07T21:35:00Z">
            <w:rPr>
              <w:spacing w:val="-4"/>
            </w:rPr>
          </w:rPrChange>
        </w:rPr>
        <w:t>gather</w:t>
      </w:r>
      <w:r w:rsidRPr="00560D56">
        <w:rPr>
          <w:color w:val="000000" w:themeColor="text1"/>
          <w:spacing w:val="-8"/>
          <w:rPrChange w:id="3744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745" w:author="#YANG JIANFEI#" w:date="2023-11-07T21:35:00Z">
            <w:rPr>
              <w:spacing w:val="-4"/>
            </w:rPr>
          </w:rPrChange>
        </w:rPr>
        <w:t>raw</w:t>
      </w:r>
      <w:r w:rsidRPr="00560D56">
        <w:rPr>
          <w:color w:val="000000" w:themeColor="text1"/>
          <w:spacing w:val="-8"/>
          <w:rPrChange w:id="3746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747" w:author="#YANG JIANFEI#" w:date="2023-11-07T21:35:00Z">
            <w:rPr>
              <w:spacing w:val="-4"/>
            </w:rPr>
          </w:rPrChange>
        </w:rPr>
        <w:t>ADC</w:t>
      </w:r>
      <w:r w:rsidRPr="00560D56">
        <w:rPr>
          <w:color w:val="000000" w:themeColor="text1"/>
          <w:spacing w:val="-8"/>
          <w:rPrChange w:id="3748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749" w:author="#YANG JIANFEI#" w:date="2023-11-07T21:35:00Z">
            <w:rPr>
              <w:spacing w:val="-4"/>
            </w:rPr>
          </w:rPrChange>
        </w:rPr>
        <w:t>data</w:t>
      </w:r>
      <w:r w:rsidRPr="00560D56">
        <w:rPr>
          <w:color w:val="000000" w:themeColor="text1"/>
          <w:spacing w:val="-8"/>
          <w:rPrChange w:id="3750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751" w:author="#YANG JIANFEI#" w:date="2023-11-07T21:35:00Z">
            <w:rPr>
              <w:spacing w:val="-4"/>
            </w:rPr>
          </w:rPrChange>
        </w:rPr>
        <w:t>from</w:t>
      </w:r>
      <w:r w:rsidRPr="00560D56">
        <w:rPr>
          <w:color w:val="000000" w:themeColor="text1"/>
          <w:spacing w:val="-8"/>
          <w:rPrChange w:id="3752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753" w:author="#YANG JIANFEI#" w:date="2023-11-07T21:35:00Z">
            <w:rPr>
              <w:spacing w:val="-4"/>
            </w:rPr>
          </w:rPrChange>
        </w:rPr>
        <w:t>the</w:t>
      </w:r>
      <w:r w:rsidRPr="00560D56">
        <w:rPr>
          <w:color w:val="000000" w:themeColor="text1"/>
          <w:spacing w:val="-8"/>
          <w:rPrChange w:id="3754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755" w:author="#YANG JIANFEI#" w:date="2023-11-07T21:35:00Z">
            <w:rPr>
              <w:spacing w:val="-4"/>
            </w:rPr>
          </w:rPrChange>
        </w:rPr>
        <w:t>radar.</w:t>
      </w:r>
      <w:r w:rsidRPr="00560D56">
        <w:rPr>
          <w:color w:val="000000" w:themeColor="text1"/>
          <w:spacing w:val="-8"/>
          <w:rPrChange w:id="3756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757" w:author="#YANG JIANFEI#" w:date="2023-11-07T21:35:00Z">
            <w:rPr>
              <w:spacing w:val="-4"/>
            </w:rPr>
          </w:rPrChange>
        </w:rPr>
        <w:t>This</w:t>
      </w:r>
      <w:r w:rsidRPr="00560D56">
        <w:rPr>
          <w:color w:val="000000" w:themeColor="text1"/>
          <w:spacing w:val="-8"/>
          <w:rPrChange w:id="3758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759" w:author="#YANG JIANFEI#" w:date="2023-11-07T21:35:00Z">
            <w:rPr>
              <w:spacing w:val="-4"/>
            </w:rPr>
          </w:rPrChange>
        </w:rPr>
        <w:t>radar</w:t>
      </w:r>
      <w:r w:rsidRPr="00560D56">
        <w:rPr>
          <w:color w:val="000000" w:themeColor="text1"/>
          <w:spacing w:val="-8"/>
          <w:rPrChange w:id="3760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761" w:author="#YANG JIANFEI#" w:date="2023-11-07T21:35:00Z">
            <w:rPr>
              <w:spacing w:val="-4"/>
            </w:rPr>
          </w:rPrChange>
        </w:rPr>
        <w:t xml:space="preserve">operates </w:t>
      </w:r>
      <w:r w:rsidRPr="00560D56">
        <w:rPr>
          <w:color w:val="000000" w:themeColor="text1"/>
          <w:spacing w:val="-8"/>
          <w:rPrChange w:id="3762" w:author="#YANG JIANFEI#" w:date="2023-11-07T21:35:00Z">
            <w:rPr>
              <w:spacing w:val="-8"/>
            </w:rPr>
          </w:rPrChange>
        </w:rPr>
        <w:t>within</w:t>
      </w:r>
      <w:r w:rsidRPr="00560D56">
        <w:rPr>
          <w:color w:val="000000" w:themeColor="text1"/>
          <w:spacing w:val="-1"/>
          <w:rPrChange w:id="3763" w:author="#YANG JIANFEI#" w:date="2023-11-07T21:35:00Z">
            <w:rPr>
              <w:spacing w:val="-1"/>
            </w:rPr>
          </w:rPrChange>
        </w:rPr>
        <w:t xml:space="preserve"> </w:t>
      </w:r>
      <w:r w:rsidRPr="00560D56">
        <w:rPr>
          <w:color w:val="000000" w:themeColor="text1"/>
          <w:spacing w:val="-8"/>
          <w:rPrChange w:id="3764" w:author="#YANG JIANFEI#" w:date="2023-11-07T21:35:00Z">
            <w:rPr>
              <w:spacing w:val="-8"/>
            </w:rPr>
          </w:rPrChange>
        </w:rPr>
        <w:t>the</w:t>
      </w:r>
      <w:r w:rsidRPr="00560D56">
        <w:rPr>
          <w:color w:val="000000" w:themeColor="text1"/>
          <w:spacing w:val="-1"/>
          <w:rPrChange w:id="3765" w:author="#YANG JIANFEI#" w:date="2023-11-07T21:35:00Z">
            <w:rPr>
              <w:spacing w:val="-1"/>
            </w:rPr>
          </w:rPrChange>
        </w:rPr>
        <w:t xml:space="preserve"> </w:t>
      </w:r>
      <w:r w:rsidRPr="00560D56">
        <w:rPr>
          <w:color w:val="000000" w:themeColor="text1"/>
          <w:spacing w:val="-8"/>
          <w:rPrChange w:id="3766" w:author="#YANG JIANFEI#" w:date="2023-11-07T21:35:00Z">
            <w:rPr>
              <w:spacing w:val="-8"/>
            </w:rPr>
          </w:rPrChange>
        </w:rPr>
        <w:t>60</w:t>
      </w:r>
      <w:r w:rsidRPr="00560D56">
        <w:rPr>
          <w:color w:val="000000" w:themeColor="text1"/>
          <w:spacing w:val="-1"/>
          <w:rPrChange w:id="3767" w:author="#YANG JIANFEI#" w:date="2023-11-07T21:35:00Z">
            <w:rPr>
              <w:spacing w:val="-1"/>
            </w:rPr>
          </w:rPrChange>
        </w:rPr>
        <w:t xml:space="preserve"> </w:t>
      </w:r>
      <w:r w:rsidRPr="00560D56">
        <w:rPr>
          <w:color w:val="000000" w:themeColor="text1"/>
          <w:spacing w:val="-8"/>
          <w:rPrChange w:id="3768" w:author="#YANG JIANFEI#" w:date="2023-11-07T21:35:00Z">
            <w:rPr>
              <w:spacing w:val="-8"/>
            </w:rPr>
          </w:rPrChange>
        </w:rPr>
        <w:t>to</w:t>
      </w:r>
      <w:r w:rsidRPr="00560D56">
        <w:rPr>
          <w:color w:val="000000" w:themeColor="text1"/>
          <w:spacing w:val="-1"/>
          <w:rPrChange w:id="3769" w:author="#YANG JIANFEI#" w:date="2023-11-07T21:35:00Z">
            <w:rPr>
              <w:spacing w:val="-1"/>
            </w:rPr>
          </w:rPrChange>
        </w:rPr>
        <w:t xml:space="preserve"> </w:t>
      </w:r>
      <w:r w:rsidRPr="00560D56">
        <w:rPr>
          <w:color w:val="000000" w:themeColor="text1"/>
          <w:spacing w:val="-8"/>
          <w:rPrChange w:id="3770" w:author="#YANG JIANFEI#" w:date="2023-11-07T21:35:00Z">
            <w:rPr>
              <w:spacing w:val="-8"/>
            </w:rPr>
          </w:rPrChange>
        </w:rPr>
        <w:t>64</w:t>
      </w:r>
      <w:r w:rsidRPr="00560D56">
        <w:rPr>
          <w:color w:val="000000" w:themeColor="text1"/>
          <w:spacing w:val="-1"/>
          <w:rPrChange w:id="3771" w:author="#YANG JIANFEI#" w:date="2023-11-07T21:35:00Z">
            <w:rPr>
              <w:spacing w:val="-1"/>
            </w:rPr>
          </w:rPrChange>
        </w:rPr>
        <w:t xml:space="preserve"> </w:t>
      </w:r>
      <w:r w:rsidRPr="00560D56">
        <w:rPr>
          <w:color w:val="000000" w:themeColor="text1"/>
          <w:spacing w:val="-8"/>
          <w:rPrChange w:id="3772" w:author="#YANG JIANFEI#" w:date="2023-11-07T21:35:00Z">
            <w:rPr>
              <w:spacing w:val="-8"/>
            </w:rPr>
          </w:rPrChange>
        </w:rPr>
        <w:t>GHz</w:t>
      </w:r>
      <w:r w:rsidRPr="00560D56">
        <w:rPr>
          <w:color w:val="000000" w:themeColor="text1"/>
          <w:spacing w:val="-1"/>
          <w:rPrChange w:id="3773" w:author="#YANG JIANFEI#" w:date="2023-11-07T21:35:00Z">
            <w:rPr>
              <w:spacing w:val="-1"/>
            </w:rPr>
          </w:rPrChange>
        </w:rPr>
        <w:t xml:space="preserve"> </w:t>
      </w:r>
      <w:r w:rsidRPr="00560D56">
        <w:rPr>
          <w:color w:val="000000" w:themeColor="text1"/>
          <w:spacing w:val="-8"/>
          <w:rPrChange w:id="3774" w:author="#YANG JIANFEI#" w:date="2023-11-07T21:35:00Z">
            <w:rPr>
              <w:spacing w:val="-8"/>
            </w:rPr>
          </w:rPrChange>
        </w:rPr>
        <w:t>frequency</w:t>
      </w:r>
      <w:r w:rsidRPr="00560D56">
        <w:rPr>
          <w:color w:val="000000" w:themeColor="text1"/>
          <w:spacing w:val="-1"/>
          <w:rPrChange w:id="3775" w:author="#YANG JIANFEI#" w:date="2023-11-07T21:35:00Z">
            <w:rPr>
              <w:spacing w:val="-1"/>
            </w:rPr>
          </w:rPrChange>
        </w:rPr>
        <w:t xml:space="preserve"> </w:t>
      </w:r>
      <w:r w:rsidRPr="00560D56">
        <w:rPr>
          <w:color w:val="000000" w:themeColor="text1"/>
          <w:spacing w:val="-8"/>
          <w:rPrChange w:id="3776" w:author="#YANG JIANFEI#" w:date="2023-11-07T21:35:00Z">
            <w:rPr>
              <w:spacing w:val="-8"/>
            </w:rPr>
          </w:rPrChange>
        </w:rPr>
        <w:t>range,</w:t>
      </w:r>
      <w:r w:rsidRPr="00560D56">
        <w:rPr>
          <w:color w:val="000000" w:themeColor="text1"/>
          <w:spacing w:val="-1"/>
          <w:rPrChange w:id="3777" w:author="#YANG JIANFEI#" w:date="2023-11-07T21:35:00Z">
            <w:rPr>
              <w:spacing w:val="-1"/>
            </w:rPr>
          </w:rPrChange>
        </w:rPr>
        <w:t xml:space="preserve"> </w:t>
      </w:r>
      <w:r w:rsidRPr="00560D56">
        <w:rPr>
          <w:color w:val="000000" w:themeColor="text1"/>
          <w:spacing w:val="-8"/>
          <w:rPrChange w:id="3778" w:author="#YANG JIANFEI#" w:date="2023-11-07T21:35:00Z">
            <w:rPr>
              <w:spacing w:val="-8"/>
            </w:rPr>
          </w:rPrChange>
        </w:rPr>
        <w:t>featuring</w:t>
      </w:r>
      <w:r w:rsidRPr="00560D56">
        <w:rPr>
          <w:color w:val="000000" w:themeColor="text1"/>
          <w:spacing w:val="-1"/>
          <w:rPrChange w:id="3779" w:author="#YANG JIANFEI#" w:date="2023-11-07T21:35:00Z">
            <w:rPr>
              <w:spacing w:val="-1"/>
            </w:rPr>
          </w:rPrChange>
        </w:rPr>
        <w:t xml:space="preserve"> </w:t>
      </w:r>
      <w:r w:rsidRPr="00560D56">
        <w:rPr>
          <w:color w:val="000000" w:themeColor="text1"/>
          <w:spacing w:val="-8"/>
          <w:rPrChange w:id="3780" w:author="#YANG JIANFEI#" w:date="2023-11-07T21:35:00Z">
            <w:rPr>
              <w:spacing w:val="-8"/>
            </w:rPr>
          </w:rPrChange>
        </w:rPr>
        <w:t>four</w:t>
      </w:r>
      <w:r w:rsidRPr="00560D56">
        <w:rPr>
          <w:color w:val="000000" w:themeColor="text1"/>
          <w:spacing w:val="-1"/>
          <w:rPrChange w:id="3781" w:author="#YANG JIANFEI#" w:date="2023-11-07T21:35:00Z">
            <w:rPr>
              <w:spacing w:val="-1"/>
            </w:rPr>
          </w:rPrChange>
        </w:rPr>
        <w:t xml:space="preserve"> </w:t>
      </w:r>
      <w:r w:rsidRPr="00560D56">
        <w:rPr>
          <w:color w:val="000000" w:themeColor="text1"/>
          <w:spacing w:val="-8"/>
          <w:rPrChange w:id="3782" w:author="#YANG JIANFEI#" w:date="2023-11-07T21:35:00Z">
            <w:rPr>
              <w:spacing w:val="-8"/>
            </w:rPr>
          </w:rPrChange>
        </w:rPr>
        <w:t>receivers</w:t>
      </w:r>
      <w:r w:rsidRPr="00560D56">
        <w:rPr>
          <w:color w:val="000000" w:themeColor="text1"/>
          <w:spacing w:val="-1"/>
          <w:rPrChange w:id="3783" w:author="#YANG JIANFEI#" w:date="2023-11-07T21:35:00Z">
            <w:rPr>
              <w:spacing w:val="-1"/>
            </w:rPr>
          </w:rPrChange>
        </w:rPr>
        <w:t xml:space="preserve"> </w:t>
      </w:r>
      <w:r w:rsidRPr="00560D56">
        <w:rPr>
          <w:color w:val="000000" w:themeColor="text1"/>
          <w:spacing w:val="-8"/>
          <w:rPrChange w:id="3784" w:author="#YANG JIANFEI#" w:date="2023-11-07T21:35:00Z">
            <w:rPr>
              <w:spacing w:val="-8"/>
            </w:rPr>
          </w:rPrChange>
        </w:rPr>
        <w:t>and</w:t>
      </w:r>
      <w:r w:rsidRPr="00560D56">
        <w:rPr>
          <w:color w:val="000000" w:themeColor="text1"/>
          <w:spacing w:val="-1"/>
          <w:rPrChange w:id="3785" w:author="#YANG JIANFEI#" w:date="2023-11-07T21:35:00Z">
            <w:rPr>
              <w:spacing w:val="-1"/>
            </w:rPr>
          </w:rPrChange>
        </w:rPr>
        <w:t xml:space="preserve"> </w:t>
      </w:r>
      <w:r w:rsidRPr="00560D56">
        <w:rPr>
          <w:color w:val="000000" w:themeColor="text1"/>
          <w:spacing w:val="-8"/>
          <w:rPrChange w:id="3786" w:author="#YANG JIANFEI#" w:date="2023-11-07T21:35:00Z">
            <w:rPr>
              <w:spacing w:val="-8"/>
            </w:rPr>
          </w:rPrChange>
        </w:rPr>
        <w:t>three</w:t>
      </w:r>
      <w:r w:rsidRPr="00560D56">
        <w:rPr>
          <w:color w:val="000000" w:themeColor="text1"/>
          <w:spacing w:val="-1"/>
          <w:rPrChange w:id="3787" w:author="#YANG JIANFEI#" w:date="2023-11-07T21:35:00Z">
            <w:rPr>
              <w:spacing w:val="-1"/>
            </w:rPr>
          </w:rPrChange>
        </w:rPr>
        <w:t xml:space="preserve"> </w:t>
      </w:r>
      <w:r w:rsidRPr="00560D56">
        <w:rPr>
          <w:color w:val="000000" w:themeColor="text1"/>
          <w:spacing w:val="-8"/>
          <w:rPrChange w:id="3788" w:author="#YANG JIANFEI#" w:date="2023-11-07T21:35:00Z">
            <w:rPr>
              <w:spacing w:val="-8"/>
            </w:rPr>
          </w:rPrChange>
        </w:rPr>
        <w:t xml:space="preserve">trans- </w:t>
      </w:r>
      <w:proofErr w:type="spellStart"/>
      <w:r w:rsidRPr="00560D56">
        <w:rPr>
          <w:color w:val="000000" w:themeColor="text1"/>
          <w:spacing w:val="-2"/>
          <w:rPrChange w:id="3789" w:author="#YANG JIANFEI#" w:date="2023-11-07T21:35:00Z">
            <w:rPr>
              <w:spacing w:val="-2"/>
            </w:rPr>
          </w:rPrChange>
        </w:rPr>
        <w:t>mitters</w:t>
      </w:r>
      <w:proofErr w:type="spellEnd"/>
      <w:r w:rsidRPr="00560D56">
        <w:rPr>
          <w:color w:val="000000" w:themeColor="text1"/>
          <w:spacing w:val="-2"/>
          <w:rPrChange w:id="3790" w:author="#YANG JIANFEI#" w:date="2023-11-07T21:35:00Z">
            <w:rPr>
              <w:spacing w:val="-2"/>
            </w:rPr>
          </w:rPrChange>
        </w:rPr>
        <w:t>.</w:t>
      </w:r>
    </w:p>
    <w:p w14:paraId="11DA8DA0" w14:textId="77777777" w:rsidR="00F82CC7" w:rsidRPr="00560D56" w:rsidRDefault="00000000">
      <w:pPr>
        <w:pStyle w:val="a3"/>
        <w:spacing w:line="252" w:lineRule="auto"/>
        <w:ind w:left="348" w:right="363" w:firstLine="218"/>
        <w:jc w:val="both"/>
        <w:rPr>
          <w:color w:val="000000" w:themeColor="text1"/>
          <w:rPrChange w:id="3791" w:author="#YANG JIANFEI#" w:date="2023-11-07T21:35:00Z">
            <w:rPr/>
          </w:rPrChange>
        </w:rPr>
      </w:pPr>
      <w:r w:rsidRPr="00560D56">
        <w:rPr>
          <w:color w:val="000000" w:themeColor="text1"/>
          <w:rPrChange w:id="3792" w:author="#YANG JIANFEI#" w:date="2023-11-07T21:35:00Z">
            <w:rPr/>
          </w:rPrChange>
        </w:rPr>
        <w:t>Configuration</w:t>
      </w:r>
      <w:r w:rsidRPr="00560D56">
        <w:rPr>
          <w:color w:val="000000" w:themeColor="text1"/>
          <w:spacing w:val="-10"/>
          <w:rPrChange w:id="3793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3794" w:author="#YANG JIANFEI#" w:date="2023-11-07T21:35:00Z">
            <w:rPr/>
          </w:rPrChange>
        </w:rPr>
        <w:t>files</w:t>
      </w:r>
      <w:r w:rsidRPr="00560D56">
        <w:rPr>
          <w:color w:val="000000" w:themeColor="text1"/>
          <w:spacing w:val="-10"/>
          <w:rPrChange w:id="3795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3796" w:author="#YANG JIANFEI#" w:date="2023-11-07T21:35:00Z">
            <w:rPr/>
          </w:rPrChange>
        </w:rPr>
        <w:t>were</w:t>
      </w:r>
      <w:r w:rsidRPr="00560D56">
        <w:rPr>
          <w:color w:val="000000" w:themeColor="text1"/>
          <w:spacing w:val="-10"/>
          <w:rPrChange w:id="3797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3798" w:author="#YANG JIANFEI#" w:date="2023-11-07T21:35:00Z">
            <w:rPr/>
          </w:rPrChange>
        </w:rPr>
        <w:t>sent</w:t>
      </w:r>
      <w:r w:rsidRPr="00560D56">
        <w:rPr>
          <w:color w:val="000000" w:themeColor="text1"/>
          <w:spacing w:val="-10"/>
          <w:rPrChange w:id="3799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3800" w:author="#YANG JIANFEI#" w:date="2023-11-07T21:35:00Z">
            <w:rPr/>
          </w:rPrChange>
        </w:rPr>
        <w:t>to</w:t>
      </w:r>
      <w:r w:rsidRPr="00560D56">
        <w:rPr>
          <w:color w:val="000000" w:themeColor="text1"/>
          <w:spacing w:val="-10"/>
          <w:rPrChange w:id="3801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3802" w:author="#YANG JIANFEI#" w:date="2023-11-07T21:35:00Z">
            <w:rPr/>
          </w:rPrChange>
        </w:rPr>
        <w:t>the</w:t>
      </w:r>
      <w:r w:rsidRPr="00560D56">
        <w:rPr>
          <w:color w:val="000000" w:themeColor="text1"/>
          <w:spacing w:val="-10"/>
          <w:rPrChange w:id="3803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3804" w:author="#YANG JIANFEI#" w:date="2023-11-07T21:35:00Z">
            <w:rPr/>
          </w:rPrChange>
        </w:rPr>
        <w:t>radar</w:t>
      </w:r>
      <w:r w:rsidRPr="00560D56">
        <w:rPr>
          <w:color w:val="000000" w:themeColor="text1"/>
          <w:spacing w:val="-10"/>
          <w:rPrChange w:id="3805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3806" w:author="#YANG JIANFEI#" w:date="2023-11-07T21:35:00Z">
            <w:rPr/>
          </w:rPrChange>
        </w:rPr>
        <w:t>via</w:t>
      </w:r>
      <w:r w:rsidRPr="00560D56">
        <w:rPr>
          <w:color w:val="000000" w:themeColor="text1"/>
          <w:spacing w:val="-10"/>
          <w:rPrChange w:id="3807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3808" w:author="#YANG JIANFEI#" w:date="2023-11-07T21:35:00Z">
            <w:rPr/>
          </w:rPrChange>
        </w:rPr>
        <w:t>Python</w:t>
      </w:r>
      <w:r w:rsidRPr="00560D56">
        <w:rPr>
          <w:color w:val="000000" w:themeColor="text1"/>
          <w:spacing w:val="-10"/>
          <w:rPrChange w:id="3809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3810" w:author="#YANG JIANFEI#" w:date="2023-11-07T21:35:00Z">
            <w:rPr/>
          </w:rPrChange>
        </w:rPr>
        <w:t>and</w:t>
      </w:r>
      <w:r w:rsidRPr="00560D56">
        <w:rPr>
          <w:color w:val="000000" w:themeColor="text1"/>
          <w:spacing w:val="-10"/>
          <w:rPrChange w:id="3811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rPrChange w:id="3812" w:author="#YANG JIANFEI#" w:date="2023-11-07T21:35:00Z">
            <w:rPr/>
          </w:rPrChange>
        </w:rPr>
        <w:t>TI’s</w:t>
      </w:r>
      <w:r w:rsidRPr="00560D56">
        <w:rPr>
          <w:color w:val="000000" w:themeColor="text1"/>
          <w:spacing w:val="-10"/>
          <w:rPrChange w:id="3813" w:author="#YANG JIANFEI#" w:date="2023-11-07T21:35:00Z">
            <w:rPr>
              <w:spacing w:val="-10"/>
            </w:rPr>
          </w:rPrChange>
        </w:rPr>
        <w:t xml:space="preserve"> </w:t>
      </w:r>
      <w:proofErr w:type="spellStart"/>
      <w:r w:rsidRPr="00560D56">
        <w:rPr>
          <w:color w:val="000000" w:themeColor="text1"/>
          <w:rPrChange w:id="3814" w:author="#YANG JIANFEI#" w:date="2023-11-07T21:35:00Z">
            <w:rPr/>
          </w:rPrChange>
        </w:rPr>
        <w:t>mmwave</w:t>
      </w:r>
      <w:proofErr w:type="spellEnd"/>
      <w:r w:rsidRPr="00560D56">
        <w:rPr>
          <w:color w:val="000000" w:themeColor="text1"/>
          <w:spacing w:val="-10"/>
          <w:rPrChange w:id="3815" w:author="#YANG JIANFEI#" w:date="2023-11-07T21:35:00Z">
            <w:rPr>
              <w:spacing w:val="-10"/>
            </w:rPr>
          </w:rPrChange>
        </w:rPr>
        <w:t xml:space="preserve"> </w:t>
      </w:r>
      <w:proofErr w:type="spellStart"/>
      <w:r w:rsidRPr="00560D56">
        <w:rPr>
          <w:color w:val="000000" w:themeColor="text1"/>
          <w:rPrChange w:id="3816" w:author="#YANG JIANFEI#" w:date="2023-11-07T21:35:00Z">
            <w:rPr/>
          </w:rPrChange>
        </w:rPr>
        <w:t>stu</w:t>
      </w:r>
      <w:proofErr w:type="spellEnd"/>
      <w:r w:rsidRPr="00560D56">
        <w:rPr>
          <w:color w:val="000000" w:themeColor="text1"/>
          <w:rPrChange w:id="3817" w:author="#YANG JIANFEI#" w:date="2023-11-07T21:35:00Z">
            <w:rPr/>
          </w:rPrChange>
        </w:rPr>
        <w:t xml:space="preserve">- </w:t>
      </w:r>
      <w:proofErr w:type="spellStart"/>
      <w:r w:rsidRPr="00560D56">
        <w:rPr>
          <w:color w:val="000000" w:themeColor="text1"/>
          <w:rPrChange w:id="3818" w:author="#YANG JIANFEI#" w:date="2023-11-07T21:35:00Z">
            <w:rPr/>
          </w:rPrChange>
        </w:rPr>
        <w:t>dio</w:t>
      </w:r>
      <w:proofErr w:type="spellEnd"/>
      <w:r w:rsidRPr="00560D56">
        <w:rPr>
          <w:color w:val="000000" w:themeColor="text1"/>
          <w:rPrChange w:id="3819" w:author="#YANG JIANFEI#" w:date="2023-11-07T21:35:00Z">
            <w:rPr/>
          </w:rPrChange>
        </w:rPr>
        <w:t xml:space="preserve"> to configure the DAC1000 for ADC data collection. Ground truth data for </w:t>
      </w:r>
      <w:r w:rsidRPr="00560D56">
        <w:rPr>
          <w:color w:val="000000" w:themeColor="text1"/>
          <w:spacing w:val="-4"/>
          <w:rPrChange w:id="3820" w:author="#YANG JIANFEI#" w:date="2023-11-07T21:35:00Z">
            <w:rPr>
              <w:spacing w:val="-4"/>
            </w:rPr>
          </w:rPrChange>
        </w:rPr>
        <w:t xml:space="preserve">heartbeat and respiration were concurrently collected using the </w:t>
      </w:r>
      <w:proofErr w:type="spellStart"/>
      <w:r w:rsidRPr="00560D56">
        <w:rPr>
          <w:color w:val="000000" w:themeColor="text1"/>
          <w:spacing w:val="-4"/>
          <w:rPrChange w:id="3821" w:author="#YANG JIANFEI#" w:date="2023-11-07T21:35:00Z">
            <w:rPr>
              <w:spacing w:val="-4"/>
            </w:rPr>
          </w:rPrChange>
        </w:rPr>
        <w:t>NeuLog</w:t>
      </w:r>
      <w:proofErr w:type="spellEnd"/>
      <w:r w:rsidRPr="00560D56">
        <w:rPr>
          <w:color w:val="000000" w:themeColor="text1"/>
          <w:spacing w:val="-4"/>
          <w:rPrChange w:id="3822" w:author="#YANG JIANFEI#" w:date="2023-11-07T21:35:00Z">
            <w:rPr>
              <w:spacing w:val="-4"/>
            </w:rPr>
          </w:rPrChange>
        </w:rPr>
        <w:t xml:space="preserve"> heart- </w:t>
      </w:r>
      <w:r w:rsidRPr="00560D56">
        <w:rPr>
          <w:color w:val="000000" w:themeColor="text1"/>
          <w:spacing w:val="-2"/>
          <w:rPrChange w:id="3823" w:author="#YANG JIANFEI#" w:date="2023-11-07T21:35:00Z">
            <w:rPr>
              <w:spacing w:val="-2"/>
            </w:rPr>
          </w:rPrChange>
        </w:rPr>
        <w:t>beat</w:t>
      </w:r>
      <w:r w:rsidRPr="00560D56">
        <w:rPr>
          <w:color w:val="000000" w:themeColor="text1"/>
          <w:spacing w:val="-11"/>
          <w:rPrChange w:id="3824" w:author="#YANG JIANFEI#" w:date="2023-11-07T21:35:00Z">
            <w:rPr>
              <w:spacing w:val="-11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825" w:author="#YANG JIANFEI#" w:date="2023-11-07T21:35:00Z">
            <w:rPr>
              <w:spacing w:val="-2"/>
            </w:rPr>
          </w:rPrChange>
        </w:rPr>
        <w:t>(</w:t>
      </w:r>
      <w:proofErr w:type="spellStart"/>
      <w:r w:rsidRPr="00560D56">
        <w:rPr>
          <w:color w:val="000000" w:themeColor="text1"/>
          <w:rPrChange w:id="3826" w:author="#YANG JIANFEI#" w:date="2023-11-07T21:35:00Z">
            <w:rPr/>
          </w:rPrChange>
        </w:rPr>
        <w:fldChar w:fldCharType="begin"/>
      </w:r>
      <w:r w:rsidRPr="00560D56">
        <w:rPr>
          <w:color w:val="000000" w:themeColor="text1"/>
          <w:rPrChange w:id="3827" w:author="#YANG JIANFEI#" w:date="2023-11-07T21:35:00Z">
            <w:rPr/>
          </w:rPrChange>
        </w:rPr>
        <w:instrText>HYPERLINK \l "_bookmark15"</w:instrText>
      </w:r>
      <w:r w:rsidRPr="000F1170">
        <w:rPr>
          <w:color w:val="000000" w:themeColor="text1"/>
        </w:rPr>
      </w:r>
      <w:r w:rsidRPr="00560D56">
        <w:rPr>
          <w:color w:val="000000" w:themeColor="text1"/>
          <w:rPrChange w:id="3828" w:author="#YANG JIANFEI#" w:date="2023-11-07T21:35:00Z">
            <w:rPr>
              <w:color w:val="BF7F3F"/>
              <w:spacing w:val="-2"/>
            </w:rPr>
          </w:rPrChange>
        </w:rPr>
        <w:fldChar w:fldCharType="separate"/>
      </w:r>
      <w:r w:rsidRPr="00560D56">
        <w:rPr>
          <w:color w:val="000000" w:themeColor="text1"/>
          <w:spacing w:val="-2"/>
          <w:rPrChange w:id="3829" w:author="#YANG JIANFEI#" w:date="2023-11-07T21:35:00Z">
            <w:rPr>
              <w:color w:val="BF7F3F"/>
              <w:spacing w:val="-2"/>
            </w:rPr>
          </w:rPrChange>
        </w:rPr>
        <w:t>NeuLog</w:t>
      </w:r>
      <w:proofErr w:type="spellEnd"/>
      <w:r w:rsidRPr="00560D56">
        <w:rPr>
          <w:color w:val="000000" w:themeColor="text1"/>
          <w:spacing w:val="-10"/>
          <w:rPrChange w:id="3830" w:author="#YANG JIANFEI#" w:date="2023-11-07T21:35:00Z">
            <w:rPr>
              <w:color w:val="BF7F3F"/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831" w:author="#YANG JIANFEI#" w:date="2023-11-07T21:35:00Z">
            <w:rPr>
              <w:color w:val="BF7F3F"/>
              <w:spacing w:val="-2"/>
            </w:rPr>
          </w:rPrChange>
        </w:rPr>
        <w:t>n.d.[a]</w:t>
      </w:r>
      <w:r w:rsidRPr="00560D56">
        <w:rPr>
          <w:color w:val="000000" w:themeColor="text1"/>
          <w:spacing w:val="-2"/>
          <w:rPrChange w:id="3832" w:author="#YANG JIANFEI#" w:date="2023-11-07T21:35:00Z">
            <w:rPr>
              <w:color w:val="BF7F3F"/>
              <w:spacing w:val="-2"/>
            </w:rPr>
          </w:rPrChange>
        </w:rPr>
        <w:fldChar w:fldCharType="end"/>
      </w:r>
      <w:r w:rsidRPr="00560D56">
        <w:rPr>
          <w:color w:val="000000" w:themeColor="text1"/>
          <w:spacing w:val="-2"/>
          <w:rPrChange w:id="3833" w:author="#YANG JIANFEI#" w:date="2023-11-07T21:35:00Z">
            <w:rPr>
              <w:spacing w:val="-2"/>
            </w:rPr>
          </w:rPrChange>
        </w:rPr>
        <w:t>)</w:t>
      </w:r>
      <w:r w:rsidRPr="00560D56">
        <w:rPr>
          <w:color w:val="000000" w:themeColor="text1"/>
          <w:spacing w:val="-10"/>
          <w:rPrChange w:id="3834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835" w:author="#YANG JIANFEI#" w:date="2023-11-07T21:35:00Z">
            <w:rPr>
              <w:spacing w:val="-2"/>
            </w:rPr>
          </w:rPrChange>
        </w:rPr>
        <w:t>and</w:t>
      </w:r>
      <w:r w:rsidRPr="00560D56">
        <w:rPr>
          <w:color w:val="000000" w:themeColor="text1"/>
          <w:spacing w:val="-10"/>
          <w:rPrChange w:id="3836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837" w:author="#YANG JIANFEI#" w:date="2023-11-07T21:35:00Z">
            <w:rPr>
              <w:spacing w:val="-2"/>
            </w:rPr>
          </w:rPrChange>
        </w:rPr>
        <w:t>respiration</w:t>
      </w:r>
      <w:r w:rsidRPr="00560D56">
        <w:rPr>
          <w:color w:val="000000" w:themeColor="text1"/>
          <w:spacing w:val="-10"/>
          <w:rPrChange w:id="3838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839" w:author="#YANG JIANFEI#" w:date="2023-11-07T21:35:00Z">
            <w:rPr>
              <w:spacing w:val="-2"/>
            </w:rPr>
          </w:rPrChange>
        </w:rPr>
        <w:t>waveform</w:t>
      </w:r>
      <w:r w:rsidRPr="00560D56">
        <w:rPr>
          <w:color w:val="000000" w:themeColor="text1"/>
          <w:spacing w:val="-10"/>
          <w:rPrChange w:id="3840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841" w:author="#YANG JIANFEI#" w:date="2023-11-07T21:35:00Z">
            <w:rPr>
              <w:spacing w:val="-2"/>
            </w:rPr>
          </w:rPrChange>
        </w:rPr>
        <w:t>measurement</w:t>
      </w:r>
      <w:r w:rsidRPr="00560D56">
        <w:rPr>
          <w:color w:val="000000" w:themeColor="text1"/>
          <w:spacing w:val="-10"/>
          <w:rPrChange w:id="3842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843" w:author="#YANG JIANFEI#" w:date="2023-11-07T21:35:00Z">
            <w:rPr>
              <w:spacing w:val="-2"/>
            </w:rPr>
          </w:rPrChange>
        </w:rPr>
        <w:t>device</w:t>
      </w:r>
      <w:r w:rsidRPr="00560D56">
        <w:rPr>
          <w:color w:val="000000" w:themeColor="text1"/>
          <w:spacing w:val="-10"/>
          <w:rPrChange w:id="3844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845" w:author="#YANG JIANFEI#" w:date="2023-11-07T21:35:00Z">
            <w:rPr>
              <w:spacing w:val="-2"/>
            </w:rPr>
          </w:rPrChange>
        </w:rPr>
        <w:t>(</w:t>
      </w:r>
      <w:proofErr w:type="spellStart"/>
      <w:r w:rsidRPr="00560D56">
        <w:rPr>
          <w:color w:val="000000" w:themeColor="text1"/>
          <w:rPrChange w:id="3846" w:author="#YANG JIANFEI#" w:date="2023-11-07T21:35:00Z">
            <w:rPr/>
          </w:rPrChange>
        </w:rPr>
        <w:fldChar w:fldCharType="begin"/>
      </w:r>
      <w:r w:rsidRPr="00560D56">
        <w:rPr>
          <w:color w:val="000000" w:themeColor="text1"/>
          <w:rPrChange w:id="3847" w:author="#YANG JIANFEI#" w:date="2023-11-07T21:35:00Z">
            <w:rPr/>
          </w:rPrChange>
        </w:rPr>
        <w:instrText>HYPERLINK \l "_bookmark16"</w:instrText>
      </w:r>
      <w:r w:rsidRPr="000F1170">
        <w:rPr>
          <w:color w:val="000000" w:themeColor="text1"/>
        </w:rPr>
      </w:r>
      <w:r w:rsidRPr="00560D56">
        <w:rPr>
          <w:color w:val="000000" w:themeColor="text1"/>
          <w:rPrChange w:id="3848" w:author="#YANG JIANFEI#" w:date="2023-11-07T21:35:00Z">
            <w:rPr>
              <w:color w:val="BF7F3F"/>
              <w:spacing w:val="-2"/>
            </w:rPr>
          </w:rPrChange>
        </w:rPr>
        <w:fldChar w:fldCharType="separate"/>
      </w:r>
      <w:r w:rsidRPr="00560D56">
        <w:rPr>
          <w:color w:val="000000" w:themeColor="text1"/>
          <w:spacing w:val="-2"/>
          <w:rPrChange w:id="3849" w:author="#YANG JIANFEI#" w:date="2023-11-07T21:35:00Z">
            <w:rPr>
              <w:color w:val="BF7F3F"/>
              <w:spacing w:val="-2"/>
            </w:rPr>
          </w:rPrChange>
        </w:rPr>
        <w:t>NeuLog</w:t>
      </w:r>
      <w:proofErr w:type="spellEnd"/>
      <w:r w:rsidRPr="00560D56">
        <w:rPr>
          <w:color w:val="000000" w:themeColor="text1"/>
          <w:spacing w:val="-2"/>
          <w:rPrChange w:id="3850" w:author="#YANG JIANFEI#" w:date="2023-11-07T21:35:00Z">
            <w:rPr>
              <w:color w:val="BF7F3F"/>
              <w:spacing w:val="-2"/>
            </w:rPr>
          </w:rPrChange>
        </w:rPr>
        <w:fldChar w:fldCharType="end"/>
      </w:r>
      <w:r w:rsidRPr="00560D56">
        <w:rPr>
          <w:color w:val="000000" w:themeColor="text1"/>
          <w:spacing w:val="-2"/>
          <w:rPrChange w:id="3851" w:author="#YANG JIANFEI#" w:date="2023-11-07T21:35:00Z">
            <w:rPr>
              <w:color w:val="BF7F3F"/>
              <w:spacing w:val="-2"/>
            </w:rPr>
          </w:rPrChange>
        </w:rPr>
        <w:t xml:space="preserve"> </w:t>
      </w:r>
      <w:r w:rsidRPr="00560D56">
        <w:rPr>
          <w:color w:val="000000" w:themeColor="text1"/>
          <w:rPrChange w:id="3852" w:author="#YANG JIANFEI#" w:date="2023-11-07T21:35:00Z">
            <w:rPr/>
          </w:rPrChange>
        </w:rPr>
        <w:fldChar w:fldCharType="begin"/>
      </w:r>
      <w:r w:rsidRPr="00560D56">
        <w:rPr>
          <w:color w:val="000000" w:themeColor="text1"/>
          <w:rPrChange w:id="3853" w:author="#YANG JIANFEI#" w:date="2023-11-07T21:35:00Z">
            <w:rPr/>
          </w:rPrChange>
        </w:rPr>
        <w:instrText>HYPERLINK \l "_bookmark16"</w:instrText>
      </w:r>
      <w:r w:rsidRPr="000F1170">
        <w:rPr>
          <w:color w:val="000000" w:themeColor="text1"/>
        </w:rPr>
      </w:r>
      <w:r w:rsidRPr="00560D56">
        <w:rPr>
          <w:color w:val="000000" w:themeColor="text1"/>
          <w:rPrChange w:id="3854" w:author="#YANG JIANFEI#" w:date="2023-11-07T21:35:00Z">
            <w:rPr>
              <w:color w:val="BF7F3F"/>
              <w:w w:val="90"/>
            </w:rPr>
          </w:rPrChange>
        </w:rPr>
        <w:fldChar w:fldCharType="separate"/>
      </w:r>
      <w:r w:rsidRPr="00560D56">
        <w:rPr>
          <w:color w:val="000000" w:themeColor="text1"/>
          <w:w w:val="90"/>
          <w:rPrChange w:id="3855" w:author="#YANG JIANFEI#" w:date="2023-11-07T21:35:00Z">
            <w:rPr>
              <w:color w:val="BF7F3F"/>
              <w:w w:val="90"/>
            </w:rPr>
          </w:rPrChange>
        </w:rPr>
        <w:t>n.d.[b]</w:t>
      </w:r>
      <w:r w:rsidRPr="00560D56">
        <w:rPr>
          <w:color w:val="000000" w:themeColor="text1"/>
          <w:w w:val="90"/>
          <w:rPrChange w:id="3856" w:author="#YANG JIANFEI#" w:date="2023-11-07T21:35:00Z">
            <w:rPr>
              <w:color w:val="BF7F3F"/>
              <w:w w:val="90"/>
            </w:rPr>
          </w:rPrChange>
        </w:rPr>
        <w:fldChar w:fldCharType="end"/>
      </w:r>
      <w:r w:rsidRPr="00560D56">
        <w:rPr>
          <w:color w:val="000000" w:themeColor="text1"/>
          <w:w w:val="90"/>
          <w:rPrChange w:id="3857" w:author="#YANG JIANFEI#" w:date="2023-11-07T21:35:00Z">
            <w:rPr>
              <w:w w:val="90"/>
            </w:rPr>
          </w:rPrChange>
        </w:rPr>
        <w:t>,</w:t>
      </w:r>
      <w:r w:rsidRPr="00560D56">
        <w:rPr>
          <w:color w:val="000000" w:themeColor="text1"/>
          <w:rPrChange w:id="3858" w:author="#YANG JIANFEI#" w:date="2023-11-07T21:35:00Z">
            <w:rPr/>
          </w:rPrChange>
        </w:rPr>
        <w:fldChar w:fldCharType="begin"/>
      </w:r>
      <w:r w:rsidRPr="00560D56">
        <w:rPr>
          <w:color w:val="000000" w:themeColor="text1"/>
          <w:rPrChange w:id="3859" w:author="#YANG JIANFEI#" w:date="2023-11-07T21:35:00Z">
            <w:rPr/>
          </w:rPrChange>
        </w:rPr>
        <w:instrText>HYPERLINK \l "_bookmark17"</w:instrText>
      </w:r>
      <w:r w:rsidRPr="000F1170">
        <w:rPr>
          <w:color w:val="000000" w:themeColor="text1"/>
        </w:rPr>
      </w:r>
      <w:r w:rsidRPr="00560D56">
        <w:rPr>
          <w:color w:val="000000" w:themeColor="text1"/>
          <w:rPrChange w:id="3860" w:author="#YANG JIANFEI#" w:date="2023-11-07T21:35:00Z">
            <w:rPr>
              <w:color w:val="BF7F3F"/>
              <w:w w:val="90"/>
            </w:rPr>
          </w:rPrChange>
        </w:rPr>
        <w:fldChar w:fldCharType="separate"/>
      </w:r>
      <w:r w:rsidRPr="00560D56">
        <w:rPr>
          <w:color w:val="000000" w:themeColor="text1"/>
          <w:w w:val="90"/>
          <w:rPrChange w:id="3861" w:author="#YANG JIANFEI#" w:date="2023-11-07T21:35:00Z">
            <w:rPr>
              <w:color w:val="BF7F3F"/>
              <w:w w:val="90"/>
            </w:rPr>
          </w:rPrChange>
        </w:rPr>
        <w:t>[c]</w:t>
      </w:r>
      <w:r w:rsidRPr="00560D56">
        <w:rPr>
          <w:color w:val="000000" w:themeColor="text1"/>
          <w:w w:val="90"/>
          <w:rPrChange w:id="3862" w:author="#YANG JIANFEI#" w:date="2023-11-07T21:35:00Z">
            <w:rPr>
              <w:color w:val="BF7F3F"/>
              <w:w w:val="90"/>
            </w:rPr>
          </w:rPrChange>
        </w:rPr>
        <w:fldChar w:fldCharType="end"/>
      </w:r>
      <w:r w:rsidRPr="00560D56">
        <w:rPr>
          <w:color w:val="000000" w:themeColor="text1"/>
          <w:w w:val="90"/>
          <w:rPrChange w:id="3863" w:author="#YANG JIANFEI#" w:date="2023-11-07T21:35:00Z">
            <w:rPr>
              <w:w w:val="90"/>
            </w:rPr>
          </w:rPrChange>
        </w:rPr>
        <w:t xml:space="preserve">). This portable electrocardiogram generator employed finger electrodes </w:t>
      </w:r>
      <w:r w:rsidRPr="00560D56">
        <w:rPr>
          <w:color w:val="000000" w:themeColor="text1"/>
          <w:spacing w:val="-6"/>
          <w:rPrChange w:id="3864" w:author="#YANG JIANFEI#" w:date="2023-11-07T21:35:00Z">
            <w:rPr>
              <w:spacing w:val="-6"/>
            </w:rPr>
          </w:rPrChange>
        </w:rPr>
        <w:t xml:space="preserve">for ECG measurement. Timestamps were added during data collection for </w:t>
      </w:r>
      <w:proofErr w:type="spellStart"/>
      <w:r w:rsidRPr="00560D56">
        <w:rPr>
          <w:color w:val="000000" w:themeColor="text1"/>
          <w:spacing w:val="-6"/>
          <w:rPrChange w:id="3865" w:author="#YANG JIANFEI#" w:date="2023-11-07T21:35:00Z">
            <w:rPr>
              <w:spacing w:val="-6"/>
            </w:rPr>
          </w:rPrChange>
        </w:rPr>
        <w:t>subse</w:t>
      </w:r>
      <w:proofErr w:type="spellEnd"/>
      <w:r w:rsidRPr="00560D56">
        <w:rPr>
          <w:color w:val="000000" w:themeColor="text1"/>
          <w:spacing w:val="-6"/>
          <w:rPrChange w:id="3866" w:author="#YANG JIANFEI#" w:date="2023-11-07T21:35:00Z">
            <w:rPr>
              <w:spacing w:val="-6"/>
            </w:rPr>
          </w:rPrChange>
        </w:rPr>
        <w:t xml:space="preserve">- </w:t>
      </w:r>
      <w:proofErr w:type="spellStart"/>
      <w:r w:rsidRPr="00560D56">
        <w:rPr>
          <w:color w:val="000000" w:themeColor="text1"/>
          <w:spacing w:val="-2"/>
          <w:rPrChange w:id="3867" w:author="#YANG JIANFEI#" w:date="2023-11-07T21:35:00Z">
            <w:rPr>
              <w:spacing w:val="-2"/>
            </w:rPr>
          </w:rPrChange>
        </w:rPr>
        <w:t>quent</w:t>
      </w:r>
      <w:proofErr w:type="spellEnd"/>
      <w:r w:rsidRPr="00560D56">
        <w:rPr>
          <w:color w:val="000000" w:themeColor="text1"/>
          <w:spacing w:val="-8"/>
          <w:rPrChange w:id="3868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869" w:author="#YANG JIANFEI#" w:date="2023-11-07T21:35:00Z">
            <w:rPr>
              <w:spacing w:val="-2"/>
            </w:rPr>
          </w:rPrChange>
        </w:rPr>
        <w:t>data</w:t>
      </w:r>
      <w:r w:rsidRPr="00560D56">
        <w:rPr>
          <w:color w:val="000000" w:themeColor="text1"/>
          <w:spacing w:val="-7"/>
          <w:rPrChange w:id="3870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871" w:author="#YANG JIANFEI#" w:date="2023-11-07T21:35:00Z">
            <w:rPr>
              <w:spacing w:val="-2"/>
            </w:rPr>
          </w:rPrChange>
        </w:rPr>
        <w:t>alignment,</w:t>
      </w:r>
      <w:r w:rsidRPr="00560D56">
        <w:rPr>
          <w:color w:val="000000" w:themeColor="text1"/>
          <w:spacing w:val="-7"/>
          <w:rPrChange w:id="3872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873" w:author="#YANG JIANFEI#" w:date="2023-11-07T21:35:00Z">
            <w:rPr>
              <w:spacing w:val="-2"/>
            </w:rPr>
          </w:rPrChange>
        </w:rPr>
        <w:t>creating</w:t>
      </w:r>
      <w:r w:rsidRPr="00560D56">
        <w:rPr>
          <w:color w:val="000000" w:themeColor="text1"/>
          <w:spacing w:val="-8"/>
          <w:rPrChange w:id="3874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875" w:author="#YANG JIANFEI#" w:date="2023-11-07T21:35:00Z">
            <w:rPr>
              <w:spacing w:val="-2"/>
            </w:rPr>
          </w:rPrChange>
        </w:rPr>
        <w:t>a</w:t>
      </w:r>
      <w:r w:rsidRPr="00560D56">
        <w:rPr>
          <w:color w:val="000000" w:themeColor="text1"/>
          <w:spacing w:val="-7"/>
          <w:rPrChange w:id="3876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877" w:author="#YANG JIANFEI#" w:date="2023-11-07T21:35:00Z">
            <w:rPr>
              <w:spacing w:val="-2"/>
            </w:rPr>
          </w:rPrChange>
        </w:rPr>
        <w:t>suitable</w:t>
      </w:r>
      <w:r w:rsidRPr="00560D56">
        <w:rPr>
          <w:color w:val="000000" w:themeColor="text1"/>
          <w:spacing w:val="-7"/>
          <w:rPrChange w:id="3878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879" w:author="#YANG JIANFEI#" w:date="2023-11-07T21:35:00Z">
            <w:rPr>
              <w:spacing w:val="-2"/>
            </w:rPr>
          </w:rPrChange>
        </w:rPr>
        <w:t>dataset</w:t>
      </w:r>
      <w:r w:rsidRPr="00560D56">
        <w:rPr>
          <w:color w:val="000000" w:themeColor="text1"/>
          <w:spacing w:val="-7"/>
          <w:rPrChange w:id="3880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881" w:author="#YANG JIANFEI#" w:date="2023-11-07T21:35:00Z">
            <w:rPr>
              <w:spacing w:val="-2"/>
            </w:rPr>
          </w:rPrChange>
        </w:rPr>
        <w:t>for</w:t>
      </w:r>
      <w:r w:rsidRPr="00560D56">
        <w:rPr>
          <w:color w:val="000000" w:themeColor="text1"/>
          <w:spacing w:val="-7"/>
          <w:rPrChange w:id="3882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883" w:author="#YANG JIANFEI#" w:date="2023-11-07T21:35:00Z">
            <w:rPr>
              <w:spacing w:val="-2"/>
            </w:rPr>
          </w:rPrChange>
        </w:rPr>
        <w:t>supervised</w:t>
      </w:r>
      <w:r w:rsidRPr="00560D56">
        <w:rPr>
          <w:color w:val="000000" w:themeColor="text1"/>
          <w:spacing w:val="-7"/>
          <w:rPrChange w:id="3884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885" w:author="#YANG JIANFEI#" w:date="2023-11-07T21:35:00Z">
            <w:rPr>
              <w:spacing w:val="-2"/>
            </w:rPr>
          </w:rPrChange>
        </w:rPr>
        <w:t>learning.</w:t>
      </w:r>
    </w:p>
    <w:p w14:paraId="0877E974" w14:textId="77777777" w:rsidR="00F82CC7" w:rsidRPr="00560D56" w:rsidRDefault="00000000">
      <w:pPr>
        <w:pStyle w:val="a3"/>
        <w:spacing w:before="1" w:line="252" w:lineRule="auto"/>
        <w:ind w:left="340" w:right="403" w:firstLine="226"/>
        <w:jc w:val="both"/>
        <w:rPr>
          <w:color w:val="000000" w:themeColor="text1"/>
          <w:rPrChange w:id="3886" w:author="#YANG JIANFEI#" w:date="2023-11-07T21:35:00Z">
            <w:rPr/>
          </w:rPrChange>
        </w:rPr>
      </w:pPr>
      <w:r w:rsidRPr="00560D56">
        <w:rPr>
          <w:color w:val="000000" w:themeColor="text1"/>
          <w:spacing w:val="-4"/>
          <w:rPrChange w:id="3887" w:author="#YANG JIANFEI#" w:date="2023-11-07T21:35:00Z">
            <w:rPr>
              <w:spacing w:val="-4"/>
            </w:rPr>
          </w:rPrChange>
        </w:rPr>
        <w:t>The dataset comprises data from</w:t>
      </w:r>
      <w:r w:rsidRPr="00560D56">
        <w:rPr>
          <w:color w:val="000000" w:themeColor="text1"/>
          <w:spacing w:val="-5"/>
          <w:rPrChange w:id="3888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889" w:author="#YANG JIANFEI#" w:date="2023-11-07T21:35:00Z">
            <w:rPr>
              <w:spacing w:val="-4"/>
            </w:rPr>
          </w:rPrChange>
        </w:rPr>
        <w:t>four healthy subjects (two</w:t>
      </w:r>
      <w:r w:rsidRPr="00560D56">
        <w:rPr>
          <w:color w:val="000000" w:themeColor="text1"/>
          <w:spacing w:val="-5"/>
          <w:rPrChange w:id="3890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3891" w:author="#YANG JIANFEI#" w:date="2023-11-07T21:35:00Z">
            <w:rPr>
              <w:spacing w:val="-4"/>
            </w:rPr>
          </w:rPrChange>
        </w:rPr>
        <w:t xml:space="preserve">females and two </w:t>
      </w:r>
      <w:r w:rsidRPr="00560D56">
        <w:rPr>
          <w:color w:val="000000" w:themeColor="text1"/>
          <w:w w:val="90"/>
          <w:rPrChange w:id="3892" w:author="#YANG JIANFEI#" w:date="2023-11-07T21:35:00Z">
            <w:rPr>
              <w:w w:val="90"/>
            </w:rPr>
          </w:rPrChange>
        </w:rPr>
        <w:t>males) in an environment with furniture that introduced multipath effects and in- creased</w:t>
      </w:r>
      <w:r w:rsidRPr="00560D56">
        <w:rPr>
          <w:color w:val="000000" w:themeColor="text1"/>
          <w:rPrChange w:id="3893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w w:val="90"/>
          <w:rPrChange w:id="3894" w:author="#YANG JIANFEI#" w:date="2023-11-07T21:35:00Z">
            <w:rPr>
              <w:w w:val="90"/>
            </w:rPr>
          </w:rPrChange>
        </w:rPr>
        <w:t>radar</w:t>
      </w:r>
      <w:r w:rsidRPr="00560D56">
        <w:rPr>
          <w:color w:val="000000" w:themeColor="text1"/>
          <w:rPrChange w:id="3895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w w:val="90"/>
          <w:rPrChange w:id="3896" w:author="#YANG JIANFEI#" w:date="2023-11-07T21:35:00Z">
            <w:rPr>
              <w:w w:val="90"/>
            </w:rPr>
          </w:rPrChange>
        </w:rPr>
        <w:t>data</w:t>
      </w:r>
      <w:r w:rsidRPr="00560D56">
        <w:rPr>
          <w:color w:val="000000" w:themeColor="text1"/>
          <w:rPrChange w:id="3897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w w:val="90"/>
          <w:rPrChange w:id="3898" w:author="#YANG JIANFEI#" w:date="2023-11-07T21:35:00Z">
            <w:rPr>
              <w:w w:val="90"/>
            </w:rPr>
          </w:rPrChange>
        </w:rPr>
        <w:t>noise.</w:t>
      </w:r>
      <w:r w:rsidRPr="00560D56">
        <w:rPr>
          <w:color w:val="000000" w:themeColor="text1"/>
          <w:rPrChange w:id="3899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w w:val="90"/>
          <w:rPrChange w:id="3900" w:author="#YANG JIANFEI#" w:date="2023-11-07T21:35:00Z">
            <w:rPr>
              <w:w w:val="90"/>
            </w:rPr>
          </w:rPrChange>
        </w:rPr>
        <w:t>It</w:t>
      </w:r>
      <w:r w:rsidRPr="00560D56">
        <w:rPr>
          <w:color w:val="000000" w:themeColor="text1"/>
          <w:rPrChange w:id="3901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w w:val="90"/>
          <w:rPrChange w:id="3902" w:author="#YANG JIANFEI#" w:date="2023-11-07T21:35:00Z">
            <w:rPr>
              <w:w w:val="90"/>
            </w:rPr>
          </w:rPrChange>
        </w:rPr>
        <w:t>includes</w:t>
      </w:r>
      <w:r w:rsidRPr="00560D56">
        <w:rPr>
          <w:color w:val="000000" w:themeColor="text1"/>
          <w:rPrChange w:id="3903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w w:val="90"/>
          <w:rPrChange w:id="3904" w:author="#YANG JIANFEI#" w:date="2023-11-07T21:35:00Z">
            <w:rPr>
              <w:w w:val="90"/>
            </w:rPr>
          </w:rPrChange>
        </w:rPr>
        <w:t>48,000</w:t>
      </w:r>
      <w:r w:rsidRPr="00560D56">
        <w:rPr>
          <w:color w:val="000000" w:themeColor="text1"/>
          <w:rPrChange w:id="3905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w w:val="90"/>
          <w:rPrChange w:id="3906" w:author="#YANG JIANFEI#" w:date="2023-11-07T21:35:00Z">
            <w:rPr>
              <w:w w:val="90"/>
            </w:rPr>
          </w:rPrChange>
        </w:rPr>
        <w:t>frames</w:t>
      </w:r>
      <w:r w:rsidRPr="00560D56">
        <w:rPr>
          <w:color w:val="000000" w:themeColor="text1"/>
          <w:rPrChange w:id="3907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w w:val="90"/>
          <w:rPrChange w:id="3908" w:author="#YANG JIANFEI#" w:date="2023-11-07T21:35:00Z">
            <w:rPr>
              <w:w w:val="90"/>
            </w:rPr>
          </w:rPrChange>
        </w:rPr>
        <w:t>of</w:t>
      </w:r>
      <w:r w:rsidRPr="00560D56">
        <w:rPr>
          <w:color w:val="000000" w:themeColor="text1"/>
          <w:rPrChange w:id="3909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w w:val="90"/>
          <w:rPrChange w:id="3910" w:author="#YANG JIANFEI#" w:date="2023-11-07T21:35:00Z">
            <w:rPr>
              <w:w w:val="90"/>
            </w:rPr>
          </w:rPrChange>
        </w:rPr>
        <w:t>valid</w:t>
      </w:r>
      <w:r w:rsidRPr="00560D56">
        <w:rPr>
          <w:color w:val="000000" w:themeColor="text1"/>
          <w:rPrChange w:id="3911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w w:val="90"/>
          <w:rPrChange w:id="3912" w:author="#YANG JIANFEI#" w:date="2023-11-07T21:35:00Z">
            <w:rPr>
              <w:w w:val="90"/>
            </w:rPr>
          </w:rPrChange>
        </w:rPr>
        <w:t>radar</w:t>
      </w:r>
      <w:r w:rsidRPr="00560D56">
        <w:rPr>
          <w:color w:val="000000" w:themeColor="text1"/>
          <w:rPrChange w:id="3913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w w:val="90"/>
          <w:rPrChange w:id="3914" w:author="#YANG JIANFEI#" w:date="2023-11-07T21:35:00Z">
            <w:rPr>
              <w:w w:val="90"/>
            </w:rPr>
          </w:rPrChange>
        </w:rPr>
        <w:t>data</w:t>
      </w:r>
      <w:r w:rsidRPr="00560D56">
        <w:rPr>
          <w:color w:val="000000" w:themeColor="text1"/>
          <w:rPrChange w:id="3915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w w:val="90"/>
          <w:rPrChange w:id="3916" w:author="#YANG JIANFEI#" w:date="2023-11-07T21:35:00Z">
            <w:rPr>
              <w:w w:val="90"/>
            </w:rPr>
          </w:rPrChange>
        </w:rPr>
        <w:t>collected</w:t>
      </w:r>
      <w:r w:rsidRPr="00560D56">
        <w:rPr>
          <w:color w:val="000000" w:themeColor="text1"/>
          <w:rPrChange w:id="3917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w w:val="90"/>
          <w:rPrChange w:id="3918" w:author="#YANG JIANFEI#" w:date="2023-11-07T21:35:00Z">
            <w:rPr>
              <w:w w:val="90"/>
            </w:rPr>
          </w:rPrChange>
        </w:rPr>
        <w:t>at</w:t>
      </w:r>
      <w:r w:rsidRPr="00560D56">
        <w:rPr>
          <w:color w:val="000000" w:themeColor="text1"/>
          <w:spacing w:val="80"/>
          <w:rPrChange w:id="3919" w:author="#YANG JIANFEI#" w:date="2023-11-07T21:35:00Z">
            <w:rPr>
              <w:spacing w:val="80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3920" w:author="#YANG JIANFEI#" w:date="2023-11-07T21:35:00Z">
            <w:rPr>
              <w:spacing w:val="-6"/>
            </w:rPr>
          </w:rPrChange>
        </w:rPr>
        <w:t>a rate of</w:t>
      </w:r>
      <w:r w:rsidRPr="00560D56">
        <w:rPr>
          <w:color w:val="000000" w:themeColor="text1"/>
          <w:spacing w:val="-5"/>
          <w:rPrChange w:id="3921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3922" w:author="#YANG JIANFEI#" w:date="2023-11-07T21:35:00Z">
            <w:rPr>
              <w:spacing w:val="-6"/>
            </w:rPr>
          </w:rPrChange>
        </w:rPr>
        <w:t>25 frames</w:t>
      </w:r>
      <w:r w:rsidRPr="00560D56">
        <w:rPr>
          <w:color w:val="000000" w:themeColor="text1"/>
          <w:spacing w:val="-5"/>
          <w:rPrChange w:id="3923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3924" w:author="#YANG JIANFEI#" w:date="2023-11-07T21:35:00Z">
            <w:rPr>
              <w:spacing w:val="-6"/>
            </w:rPr>
          </w:rPrChange>
        </w:rPr>
        <w:t>per second.</w:t>
      </w:r>
      <w:r w:rsidRPr="00560D56">
        <w:rPr>
          <w:color w:val="000000" w:themeColor="text1"/>
          <w:spacing w:val="-5"/>
          <w:rPrChange w:id="3925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3926" w:author="#YANG JIANFEI#" w:date="2023-11-07T21:35:00Z">
            <w:rPr>
              <w:spacing w:val="-6"/>
            </w:rPr>
          </w:rPrChange>
        </w:rPr>
        <w:t>The corresponding respiration and</w:t>
      </w:r>
      <w:r w:rsidRPr="00560D56">
        <w:rPr>
          <w:color w:val="000000" w:themeColor="text1"/>
          <w:spacing w:val="-5"/>
          <w:rPrChange w:id="3927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3928" w:author="#YANG JIANFEI#" w:date="2023-11-07T21:35:00Z">
            <w:rPr>
              <w:spacing w:val="-6"/>
            </w:rPr>
          </w:rPrChange>
        </w:rPr>
        <w:t>ECG data</w:t>
      </w:r>
      <w:r w:rsidRPr="00560D56">
        <w:rPr>
          <w:color w:val="000000" w:themeColor="text1"/>
          <w:spacing w:val="-5"/>
          <w:rPrChange w:id="3929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3930" w:author="#YANG JIANFEI#" w:date="2023-11-07T21:35:00Z">
            <w:rPr>
              <w:spacing w:val="-6"/>
            </w:rPr>
          </w:rPrChange>
        </w:rPr>
        <w:t xml:space="preserve">con- </w:t>
      </w:r>
      <w:proofErr w:type="spellStart"/>
      <w:r w:rsidRPr="00560D56">
        <w:rPr>
          <w:color w:val="000000" w:themeColor="text1"/>
          <w:spacing w:val="-6"/>
          <w:rPrChange w:id="3931" w:author="#YANG JIANFEI#" w:date="2023-11-07T21:35:00Z">
            <w:rPr>
              <w:spacing w:val="-6"/>
            </w:rPr>
          </w:rPrChange>
        </w:rPr>
        <w:t>tained</w:t>
      </w:r>
      <w:proofErr w:type="spellEnd"/>
      <w:r w:rsidRPr="00560D56">
        <w:rPr>
          <w:color w:val="000000" w:themeColor="text1"/>
          <w:spacing w:val="-6"/>
          <w:rPrChange w:id="3932" w:author="#YANG JIANFEI#" w:date="2023-11-07T21:35:00Z">
            <w:rPr>
              <w:spacing w:val="-6"/>
            </w:rPr>
          </w:rPrChange>
        </w:rPr>
        <w:t xml:space="preserve"> around 3,000 heartbeat samples. Samples were segmented into 64-frame </w:t>
      </w:r>
      <w:r w:rsidRPr="00560D56">
        <w:rPr>
          <w:color w:val="000000" w:themeColor="text1"/>
          <w:w w:val="90"/>
          <w:rPrChange w:id="3933" w:author="#YANG JIANFEI#" w:date="2023-11-07T21:35:00Z">
            <w:rPr>
              <w:w w:val="90"/>
            </w:rPr>
          </w:rPrChange>
        </w:rPr>
        <w:t xml:space="preserve">windows, with 70% of the data used for training and the remaining 30% reserved </w:t>
      </w:r>
      <w:r w:rsidRPr="00560D56">
        <w:rPr>
          <w:color w:val="000000" w:themeColor="text1"/>
          <w:rPrChange w:id="3934" w:author="#YANG JIANFEI#" w:date="2023-11-07T21:35:00Z">
            <w:rPr/>
          </w:rPrChange>
        </w:rPr>
        <w:t>for testing.</w:t>
      </w:r>
    </w:p>
    <w:p w14:paraId="7B43AEB3" w14:textId="77777777" w:rsidR="00F82CC7" w:rsidRPr="00560D56" w:rsidRDefault="00F82CC7">
      <w:pPr>
        <w:pStyle w:val="a3"/>
        <w:spacing w:before="41"/>
        <w:rPr>
          <w:color w:val="000000" w:themeColor="text1"/>
          <w:rPrChange w:id="3935" w:author="#YANG JIANFEI#" w:date="2023-11-07T21:35:00Z">
            <w:rPr/>
          </w:rPrChange>
        </w:rPr>
      </w:pPr>
    </w:p>
    <w:p w14:paraId="6E9205A1" w14:textId="77777777" w:rsidR="00F82CC7" w:rsidRPr="00560D56" w:rsidRDefault="00000000">
      <w:pPr>
        <w:pStyle w:val="2"/>
        <w:numPr>
          <w:ilvl w:val="1"/>
          <w:numId w:val="1"/>
        </w:numPr>
        <w:tabs>
          <w:tab w:val="left" w:pos="752"/>
        </w:tabs>
        <w:ind w:left="752" w:hanging="404"/>
        <w:rPr>
          <w:color w:val="000000" w:themeColor="text1"/>
          <w:rPrChange w:id="3936" w:author="#YANG JIANFEI#" w:date="2023-11-07T21:35:00Z">
            <w:rPr/>
          </w:rPrChange>
        </w:rPr>
      </w:pPr>
      <w:bookmarkStart w:id="3937" w:name="5.2_Evaluation_Metrics"/>
      <w:bookmarkEnd w:id="3937"/>
      <w:r w:rsidRPr="00560D56">
        <w:rPr>
          <w:color w:val="000000" w:themeColor="text1"/>
          <w:spacing w:val="-4"/>
          <w:rPrChange w:id="3938" w:author="#YANG JIANFEI#" w:date="2023-11-07T21:35:00Z">
            <w:rPr>
              <w:spacing w:val="-4"/>
            </w:rPr>
          </w:rPrChange>
        </w:rPr>
        <w:t>Evaluation</w:t>
      </w:r>
      <w:r w:rsidRPr="00560D56">
        <w:rPr>
          <w:color w:val="000000" w:themeColor="text1"/>
          <w:spacing w:val="5"/>
          <w:rPrChange w:id="3939" w:author="#YANG JIANFEI#" w:date="2023-11-07T21:35:00Z">
            <w:rPr>
              <w:spacing w:val="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940" w:author="#YANG JIANFEI#" w:date="2023-11-07T21:35:00Z">
            <w:rPr>
              <w:spacing w:val="-2"/>
            </w:rPr>
          </w:rPrChange>
        </w:rPr>
        <w:t>Metrics</w:t>
      </w:r>
    </w:p>
    <w:p w14:paraId="72EEF463" w14:textId="77777777" w:rsidR="00F82CC7" w:rsidRPr="00560D56" w:rsidRDefault="00000000">
      <w:pPr>
        <w:pStyle w:val="a3"/>
        <w:spacing w:before="150" w:line="252" w:lineRule="auto"/>
        <w:ind w:left="340" w:right="403" w:firstLine="8"/>
        <w:jc w:val="both"/>
        <w:rPr>
          <w:color w:val="000000" w:themeColor="text1"/>
          <w:rPrChange w:id="3941" w:author="#YANG JIANFEI#" w:date="2023-11-07T21:35:00Z">
            <w:rPr/>
          </w:rPrChange>
        </w:rPr>
      </w:pPr>
      <w:r w:rsidRPr="00560D56">
        <w:rPr>
          <w:color w:val="000000" w:themeColor="text1"/>
          <w:spacing w:val="-2"/>
          <w:rPrChange w:id="3942" w:author="#YANG JIANFEI#" w:date="2023-11-07T21:35:00Z">
            <w:rPr>
              <w:spacing w:val="-2"/>
            </w:rPr>
          </w:rPrChange>
        </w:rPr>
        <w:t>In</w:t>
      </w:r>
      <w:r w:rsidRPr="00560D56">
        <w:rPr>
          <w:color w:val="000000" w:themeColor="text1"/>
          <w:spacing w:val="-11"/>
          <w:rPrChange w:id="3943" w:author="#YANG JIANFEI#" w:date="2023-11-07T21:35:00Z">
            <w:rPr>
              <w:spacing w:val="-11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944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10"/>
          <w:rPrChange w:id="3945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946" w:author="#YANG JIANFEI#" w:date="2023-11-07T21:35:00Z">
            <w:rPr>
              <w:spacing w:val="-2"/>
            </w:rPr>
          </w:rPrChange>
        </w:rPr>
        <w:t>context</w:t>
      </w:r>
      <w:r w:rsidRPr="00560D56">
        <w:rPr>
          <w:color w:val="000000" w:themeColor="text1"/>
          <w:spacing w:val="-10"/>
          <w:rPrChange w:id="3947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948" w:author="#YANG JIANFEI#" w:date="2023-11-07T21:35:00Z">
            <w:rPr>
              <w:spacing w:val="-2"/>
            </w:rPr>
          </w:rPrChange>
        </w:rPr>
        <w:t>of</w:t>
      </w:r>
      <w:r w:rsidRPr="00560D56">
        <w:rPr>
          <w:color w:val="000000" w:themeColor="text1"/>
          <w:spacing w:val="-10"/>
          <w:rPrChange w:id="3949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950" w:author="#YANG JIANFEI#" w:date="2023-11-07T21:35:00Z">
            <w:rPr>
              <w:spacing w:val="-2"/>
            </w:rPr>
          </w:rPrChange>
        </w:rPr>
        <w:t>ECG</w:t>
      </w:r>
      <w:r w:rsidRPr="00560D56">
        <w:rPr>
          <w:color w:val="000000" w:themeColor="text1"/>
          <w:spacing w:val="-10"/>
          <w:rPrChange w:id="3951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952" w:author="#YANG JIANFEI#" w:date="2023-11-07T21:35:00Z">
            <w:rPr>
              <w:spacing w:val="-2"/>
            </w:rPr>
          </w:rPrChange>
        </w:rPr>
        <w:t>analysis</w:t>
      </w:r>
      <w:r w:rsidRPr="00560D56">
        <w:rPr>
          <w:color w:val="000000" w:themeColor="text1"/>
          <w:spacing w:val="-10"/>
          <w:rPrChange w:id="3953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954" w:author="#YANG JIANFEI#" w:date="2023-11-07T21:35:00Z">
            <w:rPr>
              <w:spacing w:val="-2"/>
            </w:rPr>
          </w:rPrChange>
        </w:rPr>
        <w:t>for</w:t>
      </w:r>
      <w:r w:rsidRPr="00560D56">
        <w:rPr>
          <w:color w:val="000000" w:themeColor="text1"/>
          <w:spacing w:val="-10"/>
          <w:rPrChange w:id="3955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956" w:author="#YANG JIANFEI#" w:date="2023-11-07T21:35:00Z">
            <w:rPr>
              <w:spacing w:val="-2"/>
            </w:rPr>
          </w:rPrChange>
        </w:rPr>
        <w:t>diagnosing</w:t>
      </w:r>
      <w:r w:rsidRPr="00560D56">
        <w:rPr>
          <w:color w:val="000000" w:themeColor="text1"/>
          <w:spacing w:val="-10"/>
          <w:rPrChange w:id="3957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958" w:author="#YANG JIANFEI#" w:date="2023-11-07T21:35:00Z">
            <w:rPr>
              <w:spacing w:val="-2"/>
            </w:rPr>
          </w:rPrChange>
        </w:rPr>
        <w:t>cardiac</w:t>
      </w:r>
      <w:r w:rsidRPr="00560D56">
        <w:rPr>
          <w:color w:val="000000" w:themeColor="text1"/>
          <w:spacing w:val="-10"/>
          <w:rPrChange w:id="3959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960" w:author="#YANG JIANFEI#" w:date="2023-11-07T21:35:00Z">
            <w:rPr>
              <w:spacing w:val="-2"/>
            </w:rPr>
          </w:rPrChange>
        </w:rPr>
        <w:t>electrical</w:t>
      </w:r>
      <w:r w:rsidRPr="00560D56">
        <w:rPr>
          <w:color w:val="000000" w:themeColor="text1"/>
          <w:spacing w:val="-11"/>
          <w:rPrChange w:id="3961" w:author="#YANG JIANFEI#" w:date="2023-11-07T21:35:00Z">
            <w:rPr>
              <w:spacing w:val="-11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962" w:author="#YANG JIANFEI#" w:date="2023-11-07T21:35:00Z">
            <w:rPr>
              <w:spacing w:val="-2"/>
            </w:rPr>
          </w:rPrChange>
        </w:rPr>
        <w:t>activity</w:t>
      </w:r>
      <w:r w:rsidRPr="00560D56">
        <w:rPr>
          <w:color w:val="000000" w:themeColor="text1"/>
          <w:spacing w:val="-10"/>
          <w:rPrChange w:id="3963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964" w:author="#YANG JIANFEI#" w:date="2023-11-07T21:35:00Z">
            <w:rPr>
              <w:spacing w:val="-2"/>
            </w:rPr>
          </w:rPrChange>
        </w:rPr>
        <w:t>and</w:t>
      </w:r>
      <w:r w:rsidRPr="00560D56">
        <w:rPr>
          <w:color w:val="000000" w:themeColor="text1"/>
          <w:spacing w:val="-10"/>
          <w:rPrChange w:id="3965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966" w:author="#YANG JIANFEI#" w:date="2023-11-07T21:35:00Z">
            <w:rPr>
              <w:spacing w:val="-2"/>
            </w:rPr>
          </w:rPrChange>
        </w:rPr>
        <w:t xml:space="preserve">my- </w:t>
      </w:r>
      <w:proofErr w:type="spellStart"/>
      <w:r w:rsidRPr="00560D56">
        <w:rPr>
          <w:color w:val="000000" w:themeColor="text1"/>
          <w:spacing w:val="-6"/>
          <w:rPrChange w:id="3967" w:author="#YANG JIANFEI#" w:date="2023-11-07T21:35:00Z">
            <w:rPr>
              <w:spacing w:val="-6"/>
            </w:rPr>
          </w:rPrChange>
        </w:rPr>
        <w:t>ocardial</w:t>
      </w:r>
      <w:proofErr w:type="spellEnd"/>
      <w:r w:rsidRPr="00560D56">
        <w:rPr>
          <w:color w:val="000000" w:themeColor="text1"/>
          <w:spacing w:val="-6"/>
          <w:rPrChange w:id="3968" w:author="#YANG JIANFEI#" w:date="2023-11-07T21:35:00Z">
            <w:rPr>
              <w:spacing w:val="-6"/>
            </w:rPr>
          </w:rPrChange>
        </w:rPr>
        <w:t xml:space="preserve"> function,</w:t>
      </w:r>
      <w:r w:rsidRPr="00560D56">
        <w:rPr>
          <w:color w:val="000000" w:themeColor="text1"/>
          <w:spacing w:val="-3"/>
          <w:rPrChange w:id="3969" w:author="#YANG JIANFEI#" w:date="2023-11-07T21:35:00Z">
            <w:rPr>
              <w:spacing w:val="-3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3970" w:author="#YANG JIANFEI#" w:date="2023-11-07T21:35:00Z">
            <w:rPr>
              <w:spacing w:val="-6"/>
            </w:rPr>
          </w:rPrChange>
        </w:rPr>
        <w:t>the focus</w:t>
      </w:r>
      <w:r w:rsidRPr="00560D56">
        <w:rPr>
          <w:color w:val="000000" w:themeColor="text1"/>
          <w:spacing w:val="-3"/>
          <w:rPrChange w:id="3971" w:author="#YANG JIANFEI#" w:date="2023-11-07T21:35:00Z">
            <w:rPr>
              <w:spacing w:val="-3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3972" w:author="#YANG JIANFEI#" w:date="2023-11-07T21:35:00Z">
            <w:rPr>
              <w:spacing w:val="-6"/>
            </w:rPr>
          </w:rPrChange>
        </w:rPr>
        <w:t>lies on</w:t>
      </w:r>
      <w:r w:rsidRPr="00560D56">
        <w:rPr>
          <w:color w:val="000000" w:themeColor="text1"/>
          <w:spacing w:val="-3"/>
          <w:rPrChange w:id="3973" w:author="#YANG JIANFEI#" w:date="2023-11-07T21:35:00Z">
            <w:rPr>
              <w:spacing w:val="-3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3974" w:author="#YANG JIANFEI#" w:date="2023-11-07T21:35:00Z">
            <w:rPr>
              <w:spacing w:val="-6"/>
            </w:rPr>
          </w:rPrChange>
        </w:rPr>
        <w:t>morphological</w:t>
      </w:r>
      <w:r w:rsidRPr="00560D56">
        <w:rPr>
          <w:color w:val="000000" w:themeColor="text1"/>
          <w:spacing w:val="-3"/>
          <w:rPrChange w:id="3975" w:author="#YANG JIANFEI#" w:date="2023-11-07T21:35:00Z">
            <w:rPr>
              <w:spacing w:val="-3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3976" w:author="#YANG JIANFEI#" w:date="2023-11-07T21:35:00Z">
            <w:rPr>
              <w:spacing w:val="-6"/>
            </w:rPr>
          </w:rPrChange>
        </w:rPr>
        <w:t xml:space="preserve">waveform features, specifically </w:t>
      </w:r>
      <w:r w:rsidRPr="00560D56">
        <w:rPr>
          <w:color w:val="000000" w:themeColor="text1"/>
          <w:spacing w:val="-2"/>
          <w:rPrChange w:id="3977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13"/>
          <w:rPrChange w:id="3978" w:author="#YANG JIANFEI#" w:date="2023-11-07T21:35:00Z">
            <w:rPr>
              <w:spacing w:val="-13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979" w:author="#YANG JIANFEI#" w:date="2023-11-07T21:35:00Z">
            <w:rPr>
              <w:spacing w:val="-2"/>
            </w:rPr>
          </w:rPrChange>
        </w:rPr>
        <w:t>characteristics</w:t>
      </w:r>
      <w:r w:rsidRPr="00560D56">
        <w:rPr>
          <w:color w:val="000000" w:themeColor="text1"/>
          <w:spacing w:val="-10"/>
          <w:rPrChange w:id="3980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981" w:author="#YANG JIANFEI#" w:date="2023-11-07T21:35:00Z">
            <w:rPr>
              <w:spacing w:val="-2"/>
            </w:rPr>
          </w:rPrChange>
        </w:rPr>
        <w:t>of</w:t>
      </w:r>
      <w:r w:rsidRPr="00560D56">
        <w:rPr>
          <w:color w:val="000000" w:themeColor="text1"/>
          <w:spacing w:val="-10"/>
          <w:rPrChange w:id="3982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983" w:author="#YANG JIANFEI#" w:date="2023-11-07T21:35:00Z">
            <w:rPr>
              <w:spacing w:val="-2"/>
            </w:rPr>
          </w:rPrChange>
        </w:rPr>
        <w:t>individual</w:t>
      </w:r>
      <w:r w:rsidRPr="00560D56">
        <w:rPr>
          <w:color w:val="000000" w:themeColor="text1"/>
          <w:spacing w:val="-10"/>
          <w:rPrChange w:id="3984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985" w:author="#YANG JIANFEI#" w:date="2023-11-07T21:35:00Z">
            <w:rPr>
              <w:spacing w:val="-2"/>
            </w:rPr>
          </w:rPrChange>
        </w:rPr>
        <w:t>peaks</w:t>
      </w:r>
      <w:r w:rsidRPr="00560D56">
        <w:rPr>
          <w:color w:val="000000" w:themeColor="text1"/>
          <w:spacing w:val="-10"/>
          <w:rPrChange w:id="3986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987" w:author="#YANG JIANFEI#" w:date="2023-11-07T21:35:00Z">
            <w:rPr>
              <w:spacing w:val="-2"/>
            </w:rPr>
          </w:rPrChange>
        </w:rPr>
        <w:t>and</w:t>
      </w:r>
      <w:r w:rsidRPr="00560D56">
        <w:rPr>
          <w:color w:val="000000" w:themeColor="text1"/>
          <w:spacing w:val="-10"/>
          <w:rPrChange w:id="3988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989" w:author="#YANG JIANFEI#" w:date="2023-11-07T21:35:00Z">
            <w:rPr>
              <w:spacing w:val="-2"/>
            </w:rPr>
          </w:rPrChange>
        </w:rPr>
        <w:t>inter-peak</w:t>
      </w:r>
      <w:r w:rsidRPr="00560D56">
        <w:rPr>
          <w:color w:val="000000" w:themeColor="text1"/>
          <w:spacing w:val="-10"/>
          <w:rPrChange w:id="3990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991" w:author="#YANG JIANFEI#" w:date="2023-11-07T21:35:00Z">
            <w:rPr>
              <w:spacing w:val="-2"/>
            </w:rPr>
          </w:rPrChange>
        </w:rPr>
        <w:t>intervals.</w:t>
      </w:r>
      <w:r w:rsidRPr="00560D56">
        <w:rPr>
          <w:color w:val="000000" w:themeColor="text1"/>
          <w:spacing w:val="-10"/>
          <w:rPrChange w:id="3992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993" w:author="#YANG JIANFEI#" w:date="2023-11-07T21:35:00Z">
            <w:rPr>
              <w:spacing w:val="-2"/>
            </w:rPr>
          </w:rPrChange>
        </w:rPr>
        <w:t>These</w:t>
      </w:r>
      <w:r w:rsidRPr="00560D56">
        <w:rPr>
          <w:color w:val="000000" w:themeColor="text1"/>
          <w:spacing w:val="-10"/>
          <w:rPrChange w:id="3994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3995" w:author="#YANG JIANFEI#" w:date="2023-11-07T21:35:00Z">
            <w:rPr>
              <w:spacing w:val="-2"/>
            </w:rPr>
          </w:rPrChange>
        </w:rPr>
        <w:t xml:space="preserve">features </w:t>
      </w:r>
      <w:r w:rsidRPr="00560D56">
        <w:rPr>
          <w:color w:val="000000" w:themeColor="text1"/>
          <w:rPrChange w:id="3996" w:author="#YANG JIANFEI#" w:date="2023-11-07T21:35:00Z">
            <w:rPr/>
          </w:rPrChange>
        </w:rPr>
        <w:t>are</w:t>
      </w:r>
      <w:r w:rsidRPr="00560D56">
        <w:rPr>
          <w:color w:val="000000" w:themeColor="text1"/>
          <w:spacing w:val="-12"/>
          <w:rPrChange w:id="3997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3998" w:author="#YANG JIANFEI#" w:date="2023-11-07T21:35:00Z">
            <w:rPr/>
          </w:rPrChange>
        </w:rPr>
        <w:t>vital</w:t>
      </w:r>
      <w:r w:rsidRPr="00560D56">
        <w:rPr>
          <w:color w:val="000000" w:themeColor="text1"/>
          <w:spacing w:val="-12"/>
          <w:rPrChange w:id="3999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4000" w:author="#YANG JIANFEI#" w:date="2023-11-07T21:35:00Z">
            <w:rPr/>
          </w:rPrChange>
        </w:rPr>
        <w:t>for</w:t>
      </w:r>
      <w:r w:rsidRPr="00560D56">
        <w:rPr>
          <w:color w:val="000000" w:themeColor="text1"/>
          <w:spacing w:val="-12"/>
          <w:rPrChange w:id="4001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4002" w:author="#YANG JIANFEI#" w:date="2023-11-07T21:35:00Z">
            <w:rPr/>
          </w:rPrChange>
        </w:rPr>
        <w:t>determining</w:t>
      </w:r>
      <w:r w:rsidRPr="00560D56">
        <w:rPr>
          <w:color w:val="000000" w:themeColor="text1"/>
          <w:spacing w:val="-12"/>
          <w:rPrChange w:id="4003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4004" w:author="#YANG JIANFEI#" w:date="2023-11-07T21:35:00Z">
            <w:rPr/>
          </w:rPrChange>
        </w:rPr>
        <w:t>the</w:t>
      </w:r>
      <w:r w:rsidRPr="00560D56">
        <w:rPr>
          <w:color w:val="000000" w:themeColor="text1"/>
          <w:spacing w:val="-12"/>
          <w:rPrChange w:id="4005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4006" w:author="#YANG JIANFEI#" w:date="2023-11-07T21:35:00Z">
            <w:rPr/>
          </w:rPrChange>
        </w:rPr>
        <w:t>rhythm</w:t>
      </w:r>
      <w:r w:rsidRPr="00560D56">
        <w:rPr>
          <w:color w:val="000000" w:themeColor="text1"/>
          <w:spacing w:val="-12"/>
          <w:rPrChange w:id="4007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4008" w:author="#YANG JIANFEI#" w:date="2023-11-07T21:35:00Z">
            <w:rPr/>
          </w:rPrChange>
        </w:rPr>
        <w:t>of</w:t>
      </w:r>
      <w:r w:rsidRPr="00560D56">
        <w:rPr>
          <w:color w:val="000000" w:themeColor="text1"/>
          <w:spacing w:val="-12"/>
          <w:rPrChange w:id="4009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4010" w:author="#YANG JIANFEI#" w:date="2023-11-07T21:35:00Z">
            <w:rPr/>
          </w:rPrChange>
        </w:rPr>
        <w:t>cardiac</w:t>
      </w:r>
      <w:r w:rsidRPr="00560D56">
        <w:rPr>
          <w:color w:val="000000" w:themeColor="text1"/>
          <w:spacing w:val="-12"/>
          <w:rPrChange w:id="4011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4012" w:author="#YANG JIANFEI#" w:date="2023-11-07T21:35:00Z">
            <w:rPr/>
          </w:rPrChange>
        </w:rPr>
        <w:t>electrical</w:t>
      </w:r>
      <w:r w:rsidRPr="00560D56">
        <w:rPr>
          <w:color w:val="000000" w:themeColor="text1"/>
          <w:spacing w:val="-12"/>
          <w:rPrChange w:id="4013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4014" w:author="#YANG JIANFEI#" w:date="2023-11-07T21:35:00Z">
            <w:rPr/>
          </w:rPrChange>
        </w:rPr>
        <w:t>activity.</w:t>
      </w:r>
      <w:r w:rsidRPr="00560D56">
        <w:rPr>
          <w:color w:val="000000" w:themeColor="text1"/>
          <w:spacing w:val="-12"/>
          <w:rPrChange w:id="4015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4016" w:author="#YANG JIANFEI#" w:date="2023-11-07T21:35:00Z">
            <w:rPr/>
          </w:rPrChange>
        </w:rPr>
        <w:t>The</w:t>
      </w:r>
      <w:r w:rsidRPr="00560D56">
        <w:rPr>
          <w:color w:val="000000" w:themeColor="text1"/>
          <w:spacing w:val="-12"/>
          <w:rPrChange w:id="4017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4018" w:author="#YANG JIANFEI#" w:date="2023-11-07T21:35:00Z">
            <w:rPr/>
          </w:rPrChange>
        </w:rPr>
        <w:t xml:space="preserve">signal’s </w:t>
      </w:r>
      <w:r w:rsidRPr="00560D56">
        <w:rPr>
          <w:color w:val="000000" w:themeColor="text1"/>
          <w:spacing w:val="-2"/>
          <w:rPrChange w:id="4019" w:author="#YANG JIANFEI#" w:date="2023-11-07T21:35:00Z">
            <w:rPr>
              <w:spacing w:val="-2"/>
            </w:rPr>
          </w:rPrChange>
        </w:rPr>
        <w:t>amplitude</w:t>
      </w:r>
      <w:r w:rsidRPr="00560D56">
        <w:rPr>
          <w:color w:val="000000" w:themeColor="text1"/>
          <w:spacing w:val="-6"/>
          <w:rPrChange w:id="4020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021" w:author="#YANG JIANFEI#" w:date="2023-11-07T21:35:00Z">
            <w:rPr>
              <w:spacing w:val="-2"/>
            </w:rPr>
          </w:rPrChange>
        </w:rPr>
        <w:t>is</w:t>
      </w:r>
      <w:r w:rsidRPr="00560D56">
        <w:rPr>
          <w:color w:val="000000" w:themeColor="text1"/>
          <w:spacing w:val="-6"/>
          <w:rPrChange w:id="4022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023" w:author="#YANG JIANFEI#" w:date="2023-11-07T21:35:00Z">
            <w:rPr>
              <w:spacing w:val="-2"/>
            </w:rPr>
          </w:rPrChange>
        </w:rPr>
        <w:t>of</w:t>
      </w:r>
      <w:r w:rsidRPr="00560D56">
        <w:rPr>
          <w:color w:val="000000" w:themeColor="text1"/>
          <w:spacing w:val="-6"/>
          <w:rPrChange w:id="4024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025" w:author="#YANG JIANFEI#" w:date="2023-11-07T21:35:00Z">
            <w:rPr>
              <w:spacing w:val="-2"/>
            </w:rPr>
          </w:rPrChange>
        </w:rPr>
        <w:t>lesser</w:t>
      </w:r>
      <w:r w:rsidRPr="00560D56">
        <w:rPr>
          <w:color w:val="000000" w:themeColor="text1"/>
          <w:spacing w:val="-6"/>
          <w:rPrChange w:id="4026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027" w:author="#YANG JIANFEI#" w:date="2023-11-07T21:35:00Z">
            <w:rPr>
              <w:spacing w:val="-2"/>
            </w:rPr>
          </w:rPrChange>
        </w:rPr>
        <w:t>importance.</w:t>
      </w:r>
      <w:r w:rsidRPr="00560D56">
        <w:rPr>
          <w:color w:val="000000" w:themeColor="text1"/>
          <w:spacing w:val="-6"/>
          <w:rPrChange w:id="4028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029" w:author="#YANG JIANFEI#" w:date="2023-11-07T21:35:00Z">
            <w:rPr>
              <w:spacing w:val="-2"/>
            </w:rPr>
          </w:rPrChange>
        </w:rPr>
        <w:t>Hence,</w:t>
      </w:r>
      <w:r w:rsidRPr="00560D56">
        <w:rPr>
          <w:color w:val="000000" w:themeColor="text1"/>
          <w:spacing w:val="-6"/>
          <w:rPrChange w:id="4030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031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6"/>
          <w:rPrChange w:id="4032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033" w:author="#YANG JIANFEI#" w:date="2023-11-07T21:35:00Z">
            <w:rPr>
              <w:spacing w:val="-2"/>
            </w:rPr>
          </w:rPrChange>
        </w:rPr>
        <w:t>network’s</w:t>
      </w:r>
      <w:r w:rsidRPr="00560D56">
        <w:rPr>
          <w:color w:val="000000" w:themeColor="text1"/>
          <w:spacing w:val="-6"/>
          <w:rPrChange w:id="4034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035" w:author="#YANG JIANFEI#" w:date="2023-11-07T21:35:00Z">
            <w:rPr>
              <w:spacing w:val="-2"/>
            </w:rPr>
          </w:rPrChange>
        </w:rPr>
        <w:t>performance</w:t>
      </w:r>
      <w:r w:rsidRPr="00560D56">
        <w:rPr>
          <w:color w:val="000000" w:themeColor="text1"/>
          <w:spacing w:val="-6"/>
          <w:rPrChange w:id="4036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037" w:author="#YANG JIANFEI#" w:date="2023-11-07T21:35:00Z">
            <w:rPr>
              <w:spacing w:val="-2"/>
            </w:rPr>
          </w:rPrChange>
        </w:rPr>
        <w:t>is</w:t>
      </w:r>
      <w:r w:rsidRPr="00560D56">
        <w:rPr>
          <w:color w:val="000000" w:themeColor="text1"/>
          <w:spacing w:val="-6"/>
          <w:rPrChange w:id="4038" w:author="#YANG JIANFEI#" w:date="2023-11-07T21:35:00Z">
            <w:rPr>
              <w:spacing w:val="-6"/>
            </w:rPr>
          </w:rPrChange>
        </w:rPr>
        <w:t xml:space="preserve"> </w:t>
      </w:r>
      <w:proofErr w:type="spellStart"/>
      <w:r w:rsidRPr="00560D56">
        <w:rPr>
          <w:color w:val="000000" w:themeColor="text1"/>
          <w:spacing w:val="-2"/>
          <w:rPrChange w:id="4039" w:author="#YANG JIANFEI#" w:date="2023-11-07T21:35:00Z">
            <w:rPr>
              <w:spacing w:val="-2"/>
            </w:rPr>
          </w:rPrChange>
        </w:rPr>
        <w:t>evalu</w:t>
      </w:r>
      <w:proofErr w:type="spellEnd"/>
      <w:r w:rsidRPr="00560D56">
        <w:rPr>
          <w:color w:val="000000" w:themeColor="text1"/>
          <w:spacing w:val="-2"/>
          <w:rPrChange w:id="4040" w:author="#YANG JIANFEI#" w:date="2023-11-07T21:35:00Z">
            <w:rPr>
              <w:spacing w:val="-2"/>
            </w:rPr>
          </w:rPrChange>
        </w:rPr>
        <w:t xml:space="preserve">- </w:t>
      </w:r>
      <w:proofErr w:type="spellStart"/>
      <w:r w:rsidRPr="00560D56">
        <w:rPr>
          <w:color w:val="000000" w:themeColor="text1"/>
          <w:spacing w:val="-6"/>
          <w:rPrChange w:id="4041" w:author="#YANG JIANFEI#" w:date="2023-11-07T21:35:00Z">
            <w:rPr>
              <w:spacing w:val="-6"/>
            </w:rPr>
          </w:rPrChange>
        </w:rPr>
        <w:t>ated</w:t>
      </w:r>
      <w:proofErr w:type="spellEnd"/>
      <w:r w:rsidRPr="00560D56">
        <w:rPr>
          <w:color w:val="000000" w:themeColor="text1"/>
          <w:spacing w:val="-6"/>
          <w:rPrChange w:id="4042" w:author="#YANG JIANFEI#" w:date="2023-11-07T21:35:00Z">
            <w:rPr>
              <w:spacing w:val="-6"/>
            </w:rPr>
          </w:rPrChange>
        </w:rPr>
        <w:t xml:space="preserve"> based on the accuracy of detected time points for R-peaks and T-peaks. The </w:t>
      </w:r>
      <w:r w:rsidRPr="00560D56">
        <w:rPr>
          <w:color w:val="000000" w:themeColor="text1"/>
          <w:spacing w:val="-8"/>
          <w:rPrChange w:id="4043" w:author="#YANG JIANFEI#" w:date="2023-11-07T21:35:00Z">
            <w:rPr>
              <w:spacing w:val="-8"/>
            </w:rPr>
          </w:rPrChange>
        </w:rPr>
        <w:t>R-peak</w:t>
      </w:r>
      <w:r w:rsidRPr="00560D56">
        <w:rPr>
          <w:color w:val="000000" w:themeColor="text1"/>
          <w:rPrChange w:id="4044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4045" w:author="#YANG JIANFEI#" w:date="2023-11-07T21:35:00Z">
            <w:rPr>
              <w:spacing w:val="-8"/>
            </w:rPr>
          </w:rPrChange>
        </w:rPr>
        <w:t>is</w:t>
      </w:r>
      <w:r w:rsidRPr="00560D56">
        <w:rPr>
          <w:color w:val="000000" w:themeColor="text1"/>
          <w:rPrChange w:id="4046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4047" w:author="#YANG JIANFEI#" w:date="2023-11-07T21:35:00Z">
            <w:rPr>
              <w:spacing w:val="-8"/>
            </w:rPr>
          </w:rPrChange>
        </w:rPr>
        <w:t>defined</w:t>
      </w:r>
      <w:r w:rsidRPr="00560D56">
        <w:rPr>
          <w:color w:val="000000" w:themeColor="text1"/>
          <w:rPrChange w:id="4048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4049" w:author="#YANG JIANFEI#" w:date="2023-11-07T21:35:00Z">
            <w:rPr>
              <w:spacing w:val="-8"/>
            </w:rPr>
          </w:rPrChange>
        </w:rPr>
        <w:t>as</w:t>
      </w:r>
      <w:r w:rsidRPr="00560D56">
        <w:rPr>
          <w:color w:val="000000" w:themeColor="text1"/>
          <w:rPrChange w:id="4050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4051" w:author="#YANG JIANFEI#" w:date="2023-11-07T21:35:00Z">
            <w:rPr>
              <w:spacing w:val="-8"/>
            </w:rPr>
          </w:rPrChange>
        </w:rPr>
        <w:t>the</w:t>
      </w:r>
      <w:r w:rsidRPr="00560D56">
        <w:rPr>
          <w:color w:val="000000" w:themeColor="text1"/>
          <w:rPrChange w:id="4052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4053" w:author="#YANG JIANFEI#" w:date="2023-11-07T21:35:00Z">
            <w:rPr>
              <w:spacing w:val="-8"/>
            </w:rPr>
          </w:rPrChange>
        </w:rPr>
        <w:t>maximum</w:t>
      </w:r>
      <w:r w:rsidRPr="00560D56">
        <w:rPr>
          <w:color w:val="000000" w:themeColor="text1"/>
          <w:rPrChange w:id="4054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4055" w:author="#YANG JIANFEI#" w:date="2023-11-07T21:35:00Z">
            <w:rPr>
              <w:spacing w:val="-8"/>
            </w:rPr>
          </w:rPrChange>
        </w:rPr>
        <w:t>value</w:t>
      </w:r>
      <w:r w:rsidRPr="00560D56">
        <w:rPr>
          <w:color w:val="000000" w:themeColor="text1"/>
          <w:rPrChange w:id="4056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4057" w:author="#YANG JIANFEI#" w:date="2023-11-07T21:35:00Z">
            <w:rPr>
              <w:spacing w:val="-8"/>
            </w:rPr>
          </w:rPrChange>
        </w:rPr>
        <w:t>identified</w:t>
      </w:r>
      <w:r w:rsidRPr="00560D56">
        <w:rPr>
          <w:color w:val="000000" w:themeColor="text1"/>
          <w:rPrChange w:id="4058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4059" w:author="#YANG JIANFEI#" w:date="2023-11-07T21:35:00Z">
            <w:rPr>
              <w:spacing w:val="-8"/>
            </w:rPr>
          </w:rPrChange>
        </w:rPr>
        <w:t>within</w:t>
      </w:r>
      <w:r w:rsidRPr="00560D56">
        <w:rPr>
          <w:color w:val="000000" w:themeColor="text1"/>
          <w:rPrChange w:id="4060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4061" w:author="#YANG JIANFEI#" w:date="2023-11-07T21:35:00Z">
            <w:rPr>
              <w:spacing w:val="-8"/>
            </w:rPr>
          </w:rPrChange>
        </w:rPr>
        <w:t>a</w:t>
      </w:r>
      <w:r w:rsidRPr="00560D56">
        <w:rPr>
          <w:color w:val="000000" w:themeColor="text1"/>
          <w:rPrChange w:id="4062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4063" w:author="#YANG JIANFEI#" w:date="2023-11-07T21:35:00Z">
            <w:rPr>
              <w:spacing w:val="-8"/>
            </w:rPr>
          </w:rPrChange>
        </w:rPr>
        <w:t>complete</w:t>
      </w:r>
      <w:r w:rsidRPr="00560D56">
        <w:rPr>
          <w:color w:val="000000" w:themeColor="text1"/>
          <w:rPrChange w:id="4064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4065" w:author="#YANG JIANFEI#" w:date="2023-11-07T21:35:00Z">
            <w:rPr>
              <w:spacing w:val="-8"/>
            </w:rPr>
          </w:rPrChange>
        </w:rPr>
        <w:t>ECG</w:t>
      </w:r>
      <w:r w:rsidRPr="00560D56">
        <w:rPr>
          <w:color w:val="000000" w:themeColor="text1"/>
          <w:rPrChange w:id="4066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4067" w:author="#YANG JIANFEI#" w:date="2023-11-07T21:35:00Z">
            <w:rPr>
              <w:spacing w:val="-8"/>
            </w:rPr>
          </w:rPrChange>
        </w:rPr>
        <w:t xml:space="preserve">period, </w:t>
      </w:r>
      <w:r w:rsidRPr="00560D56">
        <w:rPr>
          <w:color w:val="000000" w:themeColor="text1"/>
          <w:spacing w:val="-6"/>
          <w:rPrChange w:id="4068" w:author="#YANG JIANFEI#" w:date="2023-11-07T21:35:00Z">
            <w:rPr>
              <w:spacing w:val="-6"/>
            </w:rPr>
          </w:rPrChange>
        </w:rPr>
        <w:t xml:space="preserve">while the T-peak is the local maximum value appearing after the R-peak. The de- </w:t>
      </w:r>
      <w:proofErr w:type="spellStart"/>
      <w:r w:rsidRPr="00560D56">
        <w:rPr>
          <w:color w:val="000000" w:themeColor="text1"/>
          <w:spacing w:val="-6"/>
          <w:rPrChange w:id="4069" w:author="#YANG JIANFEI#" w:date="2023-11-07T21:35:00Z">
            <w:rPr>
              <w:spacing w:val="-6"/>
            </w:rPr>
          </w:rPrChange>
        </w:rPr>
        <w:t>tection</w:t>
      </w:r>
      <w:proofErr w:type="spellEnd"/>
      <w:r w:rsidRPr="00560D56">
        <w:rPr>
          <w:color w:val="000000" w:themeColor="text1"/>
          <w:spacing w:val="-7"/>
          <w:rPrChange w:id="4070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4071" w:author="#YANG JIANFEI#" w:date="2023-11-07T21:35:00Z">
            <w:rPr>
              <w:spacing w:val="-6"/>
            </w:rPr>
          </w:rPrChange>
        </w:rPr>
        <w:t>of these critical points serves as the basis for</w:t>
      </w:r>
      <w:r w:rsidRPr="00560D56">
        <w:rPr>
          <w:color w:val="000000" w:themeColor="text1"/>
          <w:spacing w:val="-7"/>
          <w:rPrChange w:id="4072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4073" w:author="#YANG JIANFEI#" w:date="2023-11-07T21:35:00Z">
            <w:rPr>
              <w:spacing w:val="-6"/>
            </w:rPr>
          </w:rPrChange>
        </w:rPr>
        <w:t xml:space="preserve">evaluation. To quantitatively </w:t>
      </w:r>
      <w:r w:rsidRPr="00560D56">
        <w:rPr>
          <w:color w:val="000000" w:themeColor="text1"/>
          <w:w w:val="90"/>
          <w:rPrChange w:id="4074" w:author="#YANG JIANFEI#" w:date="2023-11-07T21:35:00Z">
            <w:rPr>
              <w:w w:val="90"/>
            </w:rPr>
          </w:rPrChange>
        </w:rPr>
        <w:t xml:space="preserve">assess the reconstructed waveform’s performance, the average absolute error be- </w:t>
      </w:r>
      <w:r w:rsidRPr="00560D56">
        <w:rPr>
          <w:color w:val="000000" w:themeColor="text1"/>
          <w:spacing w:val="-6"/>
          <w:rPrChange w:id="4075" w:author="#YANG JIANFEI#" w:date="2023-11-07T21:35:00Z">
            <w:rPr>
              <w:spacing w:val="-6"/>
            </w:rPr>
          </w:rPrChange>
        </w:rPr>
        <w:t>tween</w:t>
      </w:r>
      <w:r w:rsidRPr="00560D56">
        <w:rPr>
          <w:color w:val="000000" w:themeColor="text1"/>
          <w:spacing w:val="-2"/>
          <w:rPrChange w:id="4076" w:author="#YANG JIANFEI#" w:date="2023-11-07T21:35:00Z">
            <w:rPr>
              <w:spacing w:val="-2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4077" w:author="#YANG JIANFEI#" w:date="2023-11-07T21:35:00Z">
            <w:rPr>
              <w:spacing w:val="-6"/>
            </w:rPr>
          </w:rPrChange>
        </w:rPr>
        <w:t>the time</w:t>
      </w:r>
      <w:r w:rsidRPr="00560D56">
        <w:rPr>
          <w:color w:val="000000" w:themeColor="text1"/>
          <w:spacing w:val="-2"/>
          <w:rPrChange w:id="4078" w:author="#YANG JIANFEI#" w:date="2023-11-07T21:35:00Z">
            <w:rPr>
              <w:spacing w:val="-2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4079" w:author="#YANG JIANFEI#" w:date="2023-11-07T21:35:00Z">
            <w:rPr>
              <w:spacing w:val="-6"/>
            </w:rPr>
          </w:rPrChange>
        </w:rPr>
        <w:t>points of</w:t>
      </w:r>
      <w:r w:rsidRPr="00560D56">
        <w:rPr>
          <w:color w:val="000000" w:themeColor="text1"/>
          <w:spacing w:val="-2"/>
          <w:rPrChange w:id="4080" w:author="#YANG JIANFEI#" w:date="2023-11-07T21:35:00Z">
            <w:rPr>
              <w:spacing w:val="-2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4081" w:author="#YANG JIANFEI#" w:date="2023-11-07T21:35:00Z">
            <w:rPr>
              <w:spacing w:val="-6"/>
            </w:rPr>
          </w:rPrChange>
        </w:rPr>
        <w:t>these peaks</w:t>
      </w:r>
      <w:r w:rsidRPr="00560D56">
        <w:rPr>
          <w:color w:val="000000" w:themeColor="text1"/>
          <w:spacing w:val="-2"/>
          <w:rPrChange w:id="4082" w:author="#YANG JIANFEI#" w:date="2023-11-07T21:35:00Z">
            <w:rPr>
              <w:spacing w:val="-2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4083" w:author="#YANG JIANFEI#" w:date="2023-11-07T21:35:00Z">
            <w:rPr>
              <w:spacing w:val="-6"/>
            </w:rPr>
          </w:rPrChange>
        </w:rPr>
        <w:t>in the</w:t>
      </w:r>
      <w:r w:rsidRPr="00560D56">
        <w:rPr>
          <w:color w:val="000000" w:themeColor="text1"/>
          <w:spacing w:val="-2"/>
          <w:rPrChange w:id="4084" w:author="#YANG JIANFEI#" w:date="2023-11-07T21:35:00Z">
            <w:rPr>
              <w:spacing w:val="-2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4085" w:author="#YANG JIANFEI#" w:date="2023-11-07T21:35:00Z">
            <w:rPr>
              <w:spacing w:val="-6"/>
            </w:rPr>
          </w:rPrChange>
        </w:rPr>
        <w:t>reconstructed and</w:t>
      </w:r>
      <w:r w:rsidRPr="00560D56">
        <w:rPr>
          <w:color w:val="000000" w:themeColor="text1"/>
          <w:spacing w:val="-2"/>
          <w:rPrChange w:id="4086" w:author="#YANG JIANFEI#" w:date="2023-11-07T21:35:00Z">
            <w:rPr>
              <w:spacing w:val="-2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4087" w:author="#YANG JIANFEI#" w:date="2023-11-07T21:35:00Z">
            <w:rPr>
              <w:spacing w:val="-6"/>
            </w:rPr>
          </w:rPrChange>
        </w:rPr>
        <w:t>actual ECG</w:t>
      </w:r>
      <w:r w:rsidRPr="00560D56">
        <w:rPr>
          <w:color w:val="000000" w:themeColor="text1"/>
          <w:spacing w:val="-2"/>
          <w:rPrChange w:id="4088" w:author="#YANG JIANFEI#" w:date="2023-11-07T21:35:00Z">
            <w:rPr>
              <w:spacing w:val="-2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4089" w:author="#YANG JIANFEI#" w:date="2023-11-07T21:35:00Z">
            <w:rPr>
              <w:spacing w:val="-6"/>
            </w:rPr>
          </w:rPrChange>
        </w:rPr>
        <w:t xml:space="preserve">signals is calculated. This error is represented as the R-peak prediction error (AER) and </w:t>
      </w:r>
      <w:r w:rsidRPr="00560D56">
        <w:rPr>
          <w:color w:val="000000" w:themeColor="text1"/>
          <w:spacing w:val="-2"/>
          <w:rPrChange w:id="4090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5"/>
          <w:rPrChange w:id="4091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092" w:author="#YANG JIANFEI#" w:date="2023-11-07T21:35:00Z">
            <w:rPr>
              <w:spacing w:val="-2"/>
            </w:rPr>
          </w:rPrChange>
        </w:rPr>
        <w:t>T-peak</w:t>
      </w:r>
      <w:r w:rsidRPr="00560D56">
        <w:rPr>
          <w:color w:val="000000" w:themeColor="text1"/>
          <w:spacing w:val="-5"/>
          <w:rPrChange w:id="4093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094" w:author="#YANG JIANFEI#" w:date="2023-11-07T21:35:00Z">
            <w:rPr>
              <w:spacing w:val="-2"/>
            </w:rPr>
          </w:rPrChange>
        </w:rPr>
        <w:t>prediction</w:t>
      </w:r>
      <w:r w:rsidRPr="00560D56">
        <w:rPr>
          <w:color w:val="000000" w:themeColor="text1"/>
          <w:spacing w:val="-5"/>
          <w:rPrChange w:id="4095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096" w:author="#YANG JIANFEI#" w:date="2023-11-07T21:35:00Z">
            <w:rPr>
              <w:spacing w:val="-2"/>
            </w:rPr>
          </w:rPrChange>
        </w:rPr>
        <w:t>error</w:t>
      </w:r>
      <w:r w:rsidRPr="00560D56">
        <w:rPr>
          <w:color w:val="000000" w:themeColor="text1"/>
          <w:spacing w:val="-5"/>
          <w:rPrChange w:id="4097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098" w:author="#YANG JIANFEI#" w:date="2023-11-07T21:35:00Z">
            <w:rPr>
              <w:spacing w:val="-2"/>
            </w:rPr>
          </w:rPrChange>
        </w:rPr>
        <w:t>(AET).</w:t>
      </w:r>
      <w:r w:rsidRPr="00560D56">
        <w:rPr>
          <w:color w:val="000000" w:themeColor="text1"/>
          <w:spacing w:val="-5"/>
          <w:rPrChange w:id="4099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100" w:author="#YANG JIANFEI#" w:date="2023-11-07T21:35:00Z">
            <w:rPr>
              <w:spacing w:val="-2"/>
            </w:rPr>
          </w:rPrChange>
        </w:rPr>
        <w:t>For</w:t>
      </w:r>
      <w:r w:rsidRPr="00560D56">
        <w:rPr>
          <w:color w:val="000000" w:themeColor="text1"/>
          <w:spacing w:val="-5"/>
          <w:rPrChange w:id="4101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102" w:author="#YANG JIANFEI#" w:date="2023-11-07T21:35:00Z">
            <w:rPr>
              <w:spacing w:val="-2"/>
            </w:rPr>
          </w:rPrChange>
        </w:rPr>
        <w:t>each</w:t>
      </w:r>
      <w:r w:rsidRPr="00560D56">
        <w:rPr>
          <w:color w:val="000000" w:themeColor="text1"/>
          <w:spacing w:val="-5"/>
          <w:rPrChange w:id="4103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104" w:author="#YANG JIANFEI#" w:date="2023-11-07T21:35:00Z">
            <w:rPr>
              <w:spacing w:val="-2"/>
            </w:rPr>
          </w:rPrChange>
        </w:rPr>
        <w:t>signal</w:t>
      </w:r>
      <w:r w:rsidRPr="00560D56">
        <w:rPr>
          <w:color w:val="000000" w:themeColor="text1"/>
          <w:spacing w:val="-5"/>
          <w:rPrChange w:id="4105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106" w:author="#YANG JIANFEI#" w:date="2023-11-07T21:35:00Z">
            <w:rPr>
              <w:spacing w:val="-2"/>
            </w:rPr>
          </w:rPrChange>
        </w:rPr>
        <w:t>cycle,</w:t>
      </w:r>
      <w:r w:rsidRPr="00560D56">
        <w:rPr>
          <w:color w:val="000000" w:themeColor="text1"/>
          <w:spacing w:val="-5"/>
          <w:rPrChange w:id="4107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108" w:author="#YANG JIANFEI#" w:date="2023-11-07T21:35:00Z">
            <w:rPr>
              <w:spacing w:val="-2"/>
            </w:rPr>
          </w:rPrChange>
        </w:rPr>
        <w:t>AER</w:t>
      </w:r>
      <w:r w:rsidRPr="00560D56">
        <w:rPr>
          <w:color w:val="000000" w:themeColor="text1"/>
          <w:spacing w:val="-5"/>
          <w:rPrChange w:id="4109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110" w:author="#YANG JIANFEI#" w:date="2023-11-07T21:35:00Z">
            <w:rPr>
              <w:spacing w:val="-2"/>
            </w:rPr>
          </w:rPrChange>
        </w:rPr>
        <w:t>and</w:t>
      </w:r>
      <w:r w:rsidRPr="00560D56">
        <w:rPr>
          <w:color w:val="000000" w:themeColor="text1"/>
          <w:spacing w:val="-5"/>
          <w:rPrChange w:id="4111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112" w:author="#YANG JIANFEI#" w:date="2023-11-07T21:35:00Z">
            <w:rPr>
              <w:spacing w:val="-2"/>
            </w:rPr>
          </w:rPrChange>
        </w:rPr>
        <w:t>AET</w:t>
      </w:r>
      <w:r w:rsidRPr="00560D56">
        <w:rPr>
          <w:color w:val="000000" w:themeColor="text1"/>
          <w:spacing w:val="-5"/>
          <w:rPrChange w:id="4113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114" w:author="#YANG JIANFEI#" w:date="2023-11-07T21:35:00Z">
            <w:rPr>
              <w:spacing w:val="-2"/>
            </w:rPr>
          </w:rPrChange>
        </w:rPr>
        <w:t>are</w:t>
      </w:r>
      <w:r w:rsidRPr="00560D56">
        <w:rPr>
          <w:color w:val="000000" w:themeColor="text1"/>
          <w:spacing w:val="-5"/>
          <w:rPrChange w:id="4115" w:author="#YANG JIANFEI#" w:date="2023-11-07T21:35:00Z">
            <w:rPr>
              <w:spacing w:val="-5"/>
            </w:rPr>
          </w:rPrChange>
        </w:rPr>
        <w:t xml:space="preserve"> </w:t>
      </w:r>
      <w:proofErr w:type="spellStart"/>
      <w:r w:rsidRPr="00560D56">
        <w:rPr>
          <w:color w:val="000000" w:themeColor="text1"/>
          <w:spacing w:val="-2"/>
          <w:rPrChange w:id="4116" w:author="#YANG JIANFEI#" w:date="2023-11-07T21:35:00Z">
            <w:rPr>
              <w:spacing w:val="-2"/>
            </w:rPr>
          </w:rPrChange>
        </w:rPr>
        <w:t>cal</w:t>
      </w:r>
      <w:proofErr w:type="spellEnd"/>
      <w:r w:rsidRPr="00560D56">
        <w:rPr>
          <w:color w:val="000000" w:themeColor="text1"/>
          <w:spacing w:val="-2"/>
          <w:rPrChange w:id="4117" w:author="#YANG JIANFEI#" w:date="2023-11-07T21:35:00Z">
            <w:rPr>
              <w:spacing w:val="-2"/>
            </w:rPr>
          </w:rPrChange>
        </w:rPr>
        <w:t xml:space="preserve">- </w:t>
      </w:r>
      <w:proofErr w:type="spellStart"/>
      <w:r w:rsidRPr="00560D56">
        <w:rPr>
          <w:color w:val="000000" w:themeColor="text1"/>
          <w:rPrChange w:id="4118" w:author="#YANG JIANFEI#" w:date="2023-11-07T21:35:00Z">
            <w:rPr/>
          </w:rPrChange>
        </w:rPr>
        <w:t>culated</w:t>
      </w:r>
      <w:proofErr w:type="spellEnd"/>
      <w:r w:rsidRPr="00560D56">
        <w:rPr>
          <w:color w:val="000000" w:themeColor="text1"/>
          <w:rPrChange w:id="4119" w:author="#YANG JIANFEI#" w:date="2023-11-07T21:35:00Z">
            <w:rPr/>
          </w:rPrChange>
        </w:rPr>
        <w:t xml:space="preserve"> as follows:</w:t>
      </w:r>
    </w:p>
    <w:p w14:paraId="54226064" w14:textId="77777777" w:rsidR="00F82CC7" w:rsidRPr="00560D56" w:rsidRDefault="00000000">
      <w:pPr>
        <w:tabs>
          <w:tab w:val="left" w:pos="6605"/>
        </w:tabs>
        <w:spacing w:before="225"/>
        <w:ind w:left="1823"/>
        <w:jc w:val="center"/>
        <w:rPr>
          <w:color w:val="000000" w:themeColor="text1"/>
          <w:rPrChange w:id="4120" w:author="#YANG JIANFEI#" w:date="2023-11-07T21:35:00Z">
            <w:rPr/>
          </w:rPrChange>
        </w:rPr>
      </w:pPr>
      <w:r w:rsidRPr="00560D56">
        <w:rPr>
          <w:noProof/>
          <w:color w:val="000000" w:themeColor="text1"/>
          <w:rPrChange w:id="4121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70016" behindDoc="1" locked="0" layoutInCell="1" allowOverlap="1" wp14:anchorId="5BC71D52" wp14:editId="00BCC06A">
                <wp:simplePos x="0" y="0"/>
                <wp:positionH relativeFrom="page">
                  <wp:posOffset>2533561</wp:posOffset>
                </wp:positionH>
                <wp:positionV relativeFrom="paragraph">
                  <wp:posOffset>374997</wp:posOffset>
                </wp:positionV>
                <wp:extent cx="165735" cy="1270"/>
                <wp:effectExtent l="0" t="0" r="0" b="0"/>
                <wp:wrapNone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7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5735">
                              <a:moveTo>
                                <a:pt x="0" y="0"/>
                              </a:moveTo>
                              <a:lnTo>
                                <a:pt x="165696" y="0"/>
                              </a:lnTo>
                            </a:path>
                          </a:pathLst>
                        </a:custGeom>
                        <a:ln w="90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E773D9" id="Graphic 52" o:spid="_x0000_s1026" style="position:absolute;left:0;text-align:left;margin-left:199.5pt;margin-top:29.55pt;width:13.05pt;height:.1pt;z-index:-25164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57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" path="m,l165696,e" filled="f" strokeweight=".25011mm">
                <v:path arrowok="t"/>
                <w10:wrap anchorx="page"/>
              </v:shape>
            </w:pict>
          </mc:Fallback>
        </mc:AlternateContent>
      </w:r>
      <w:r w:rsidRPr="00560D56">
        <w:rPr>
          <w:noProof/>
          <w:color w:val="000000" w:themeColor="text1"/>
          <w:rPrChange w:id="4122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72064" behindDoc="1" locked="0" layoutInCell="1" allowOverlap="1" wp14:anchorId="642E4C04" wp14:editId="5F27276B">
                <wp:simplePos x="0" y="0"/>
                <wp:positionH relativeFrom="page">
                  <wp:posOffset>2737535</wp:posOffset>
                </wp:positionH>
                <wp:positionV relativeFrom="paragraph">
                  <wp:posOffset>373562</wp:posOffset>
                </wp:positionV>
                <wp:extent cx="175895" cy="298450"/>
                <wp:effectExtent l="0" t="0" r="0" b="0"/>
                <wp:wrapNone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895" cy="298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B8A3FD3" w14:textId="77777777" w:rsidR="00F82CC7" w:rsidRDefault="00000000">
                            <w:pPr>
                              <w:spacing w:before="127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8"/>
                                <w:sz w:val="17"/>
                              </w:rPr>
                              <w:t>𝑛=1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2E4C04" id="Textbox 53" o:spid="_x0000_s1053" type="#_x0000_t202" style="position:absolute;left:0;text-align:left;margin-left:215.55pt;margin-top:29.4pt;width:13.85pt;height:23.5pt;z-index:-251644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" filled="f" stroked="f">
                <v:textbox inset="0,0,0,0">
                  <w:txbxContent>
                    <w:p w14:paraId="2B8A3FD3" w14:textId="77777777" w:rsidR="00F82CC7" w:rsidRDefault="00000000">
                      <w:pPr>
                        <w:spacing w:before="127"/>
                        <w:rPr>
                          <w:sz w:val="17"/>
                        </w:rPr>
                      </w:pPr>
                      <w:r>
                        <w:rPr>
                          <w:spacing w:val="-8"/>
                          <w:sz w:val="17"/>
                        </w:rPr>
                        <w:t>𝑛=1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60D56">
        <w:rPr>
          <w:color w:val="000000" w:themeColor="text1"/>
          <w:spacing w:val="-2"/>
          <w:w w:val="99"/>
          <w:rPrChange w:id="4123" w:author="#YANG JIANFEI#" w:date="2023-11-07T21:35:00Z">
            <w:rPr>
              <w:spacing w:val="-2"/>
              <w:w w:val="99"/>
            </w:rPr>
          </w:rPrChange>
        </w:rPr>
        <w:t>𝐴𝐸𝑅</w:t>
      </w:r>
      <w:r w:rsidRPr="00560D56">
        <w:rPr>
          <w:color w:val="000000" w:themeColor="text1"/>
          <w:spacing w:val="-8"/>
          <w:w w:val="99"/>
          <w:rPrChange w:id="4124" w:author="#YANG JIANFEI#" w:date="2023-11-07T21:35:00Z">
            <w:rPr>
              <w:spacing w:val="-8"/>
              <w:w w:val="99"/>
            </w:rPr>
          </w:rPrChange>
        </w:rPr>
        <w:t xml:space="preserve"> </w:t>
      </w:r>
      <w:r w:rsidRPr="00560D56">
        <w:rPr>
          <w:color w:val="000000" w:themeColor="text1"/>
          <w:spacing w:val="-2"/>
          <w:w w:val="99"/>
          <w:rPrChange w:id="4125" w:author="#YANG JIANFEI#" w:date="2023-11-07T21:35:00Z">
            <w:rPr>
              <w:spacing w:val="-2"/>
              <w:w w:val="99"/>
            </w:rPr>
          </w:rPrChange>
        </w:rPr>
        <w:t>=</w:t>
      </w:r>
      <w:r w:rsidRPr="00560D56">
        <w:rPr>
          <w:color w:val="000000" w:themeColor="text1"/>
          <w:spacing w:val="15"/>
          <w:rPrChange w:id="4126" w:author="#YANG JIANFEI#" w:date="2023-11-07T21:35:00Z">
            <w:rPr>
              <w:spacing w:val="15"/>
            </w:rPr>
          </w:rPrChange>
        </w:rPr>
        <w:t xml:space="preserve"> </w:t>
      </w:r>
      <w:r w:rsidRPr="00560D56">
        <w:rPr>
          <w:color w:val="000000" w:themeColor="text1"/>
          <w:spacing w:val="-2"/>
          <w:w w:val="90"/>
          <w:position w:val="-14"/>
          <w:rPrChange w:id="4127" w:author="#YANG JIANFEI#" w:date="2023-11-07T21:35:00Z">
            <w:rPr>
              <w:spacing w:val="-2"/>
              <w:w w:val="90"/>
              <w:position w:val="-14"/>
            </w:rPr>
          </w:rPrChange>
        </w:rPr>
        <w:t>𝑁</w:t>
      </w:r>
      <w:r w:rsidRPr="00560D56">
        <w:rPr>
          <w:color w:val="000000" w:themeColor="text1"/>
          <w:spacing w:val="-2"/>
          <w:w w:val="90"/>
          <w:position w:val="13"/>
          <w:rPrChange w:id="4128" w:author="#YANG JIANFEI#" w:date="2023-11-07T21:35:00Z">
            <w:rPr>
              <w:spacing w:val="-2"/>
              <w:w w:val="90"/>
              <w:position w:val="13"/>
            </w:rPr>
          </w:rPrChange>
        </w:rPr>
        <w:t>1</w:t>
      </w:r>
      <w:r w:rsidRPr="00560D56">
        <w:rPr>
          <w:color w:val="000000" w:themeColor="text1"/>
          <w:spacing w:val="-2"/>
          <w:w w:val="90"/>
          <w:position w:val="-14"/>
          <w:rPrChange w:id="4129" w:author="#YANG JIANFEI#" w:date="2023-11-07T21:35:00Z">
            <w:rPr>
              <w:spacing w:val="-2"/>
              <w:w w:val="90"/>
              <w:position w:val="-14"/>
            </w:rPr>
          </w:rPrChange>
        </w:rPr>
        <w:t>𝑟</w:t>
      </w:r>
      <w:r w:rsidRPr="00560D56">
        <w:rPr>
          <w:color w:val="000000" w:themeColor="text1"/>
          <w:spacing w:val="23"/>
          <w:position w:val="-14"/>
          <w:rPrChange w:id="4130" w:author="#YANG JIANFEI#" w:date="2023-11-07T21:35:00Z">
            <w:rPr>
              <w:spacing w:val="23"/>
              <w:position w:val="-14"/>
            </w:rPr>
          </w:rPrChange>
        </w:rPr>
        <w:t xml:space="preserve"> </w:t>
      </w:r>
      <w:r w:rsidRPr="00560D56">
        <w:rPr>
          <w:color w:val="000000" w:themeColor="text1"/>
          <w:spacing w:val="-207"/>
          <w:w w:val="139"/>
          <w:rPrChange w:id="4131" w:author="#YANG JIANFEI#" w:date="2023-11-07T21:35:00Z">
            <w:rPr>
              <w:spacing w:val="-207"/>
              <w:w w:val="139"/>
            </w:rPr>
          </w:rPrChange>
        </w:rPr>
        <w:t>∑</w:t>
      </w:r>
      <w:r w:rsidRPr="00560D56">
        <w:rPr>
          <w:color w:val="000000" w:themeColor="text1"/>
          <w:w w:val="60"/>
          <w:position w:val="26"/>
          <w:sz w:val="17"/>
          <w:rPrChange w:id="4132" w:author="#YANG JIANFEI#" w:date="2023-11-07T21:35:00Z">
            <w:rPr>
              <w:w w:val="60"/>
              <w:position w:val="26"/>
              <w:sz w:val="17"/>
            </w:rPr>
          </w:rPrChange>
        </w:rPr>
        <w:t>𝑁</w:t>
      </w:r>
      <w:r w:rsidRPr="00560D56">
        <w:rPr>
          <w:color w:val="000000" w:themeColor="text1"/>
          <w:spacing w:val="53"/>
          <w:position w:val="26"/>
          <w:sz w:val="17"/>
          <w:rPrChange w:id="4133" w:author="#YANG JIANFEI#" w:date="2023-11-07T21:35:00Z">
            <w:rPr>
              <w:spacing w:val="53"/>
              <w:position w:val="26"/>
              <w:sz w:val="17"/>
            </w:rPr>
          </w:rPrChange>
        </w:rPr>
        <w:t xml:space="preserve"> </w:t>
      </w:r>
      <w:r w:rsidRPr="00560D56">
        <w:rPr>
          <w:color w:val="000000" w:themeColor="text1"/>
          <w:spacing w:val="-2"/>
          <w:w w:val="90"/>
          <w:rPrChange w:id="4134" w:author="#YANG JIANFEI#" w:date="2023-11-07T21:35:00Z">
            <w:rPr>
              <w:spacing w:val="-2"/>
              <w:w w:val="90"/>
            </w:rPr>
          </w:rPrChange>
        </w:rPr>
        <w:t>|𝑅𝑃</w:t>
      </w:r>
      <w:r w:rsidRPr="00560D56">
        <w:rPr>
          <w:color w:val="000000" w:themeColor="text1"/>
          <w:spacing w:val="-2"/>
          <w:w w:val="90"/>
          <w:position w:val="-4"/>
          <w:sz w:val="17"/>
          <w:rPrChange w:id="4135" w:author="#YANG JIANFEI#" w:date="2023-11-07T21:35:00Z">
            <w:rPr>
              <w:spacing w:val="-2"/>
              <w:w w:val="90"/>
              <w:position w:val="-4"/>
              <w:sz w:val="17"/>
            </w:rPr>
          </w:rPrChange>
        </w:rPr>
        <w:t>𝑡𝑟</w:t>
      </w:r>
      <w:r w:rsidRPr="00560D56">
        <w:rPr>
          <w:color w:val="000000" w:themeColor="text1"/>
          <w:spacing w:val="-19"/>
          <w:w w:val="90"/>
          <w:position w:val="-4"/>
          <w:sz w:val="17"/>
          <w:rPrChange w:id="4136" w:author="#YANG JIANFEI#" w:date="2023-11-07T21:35:00Z">
            <w:rPr>
              <w:spacing w:val="-19"/>
              <w:w w:val="90"/>
              <w:position w:val="-4"/>
              <w:sz w:val="17"/>
            </w:rPr>
          </w:rPrChange>
        </w:rPr>
        <w:t xml:space="preserve"> </w:t>
      </w:r>
      <w:r w:rsidRPr="00560D56">
        <w:rPr>
          <w:color w:val="000000" w:themeColor="text1"/>
          <w:spacing w:val="-2"/>
          <w:w w:val="90"/>
          <w:position w:val="-4"/>
          <w:sz w:val="17"/>
          <w:rPrChange w:id="4137" w:author="#YANG JIANFEI#" w:date="2023-11-07T21:35:00Z">
            <w:rPr>
              <w:spacing w:val="-2"/>
              <w:w w:val="90"/>
              <w:position w:val="-4"/>
              <w:sz w:val="17"/>
            </w:rPr>
          </w:rPrChange>
        </w:rPr>
        <w:t>𝑢𝑒</w:t>
      </w:r>
      <w:r w:rsidRPr="00560D56">
        <w:rPr>
          <w:color w:val="000000" w:themeColor="text1"/>
          <w:spacing w:val="-16"/>
          <w:w w:val="90"/>
          <w:position w:val="-4"/>
          <w:sz w:val="17"/>
          <w:rPrChange w:id="4138" w:author="#YANG JIANFEI#" w:date="2023-11-07T21:35:00Z">
            <w:rPr>
              <w:spacing w:val="-16"/>
              <w:w w:val="90"/>
              <w:position w:val="-4"/>
              <w:sz w:val="17"/>
            </w:rPr>
          </w:rPrChange>
        </w:rPr>
        <w:t xml:space="preserve"> </w:t>
      </w:r>
      <w:r w:rsidRPr="00560D56">
        <w:rPr>
          <w:color w:val="000000" w:themeColor="text1"/>
          <w:spacing w:val="-2"/>
          <w:w w:val="90"/>
          <w:rPrChange w:id="4139" w:author="#YANG JIANFEI#" w:date="2023-11-07T21:35:00Z">
            <w:rPr>
              <w:spacing w:val="-2"/>
              <w:w w:val="90"/>
            </w:rPr>
          </w:rPrChange>
        </w:rPr>
        <w:t>(𝑛)</w:t>
      </w:r>
      <w:r w:rsidRPr="00560D56">
        <w:rPr>
          <w:color w:val="000000" w:themeColor="text1"/>
          <w:spacing w:val="-3"/>
          <w:w w:val="90"/>
          <w:rPrChange w:id="4140" w:author="#YANG JIANFEI#" w:date="2023-11-07T21:35:00Z">
            <w:rPr>
              <w:spacing w:val="-3"/>
              <w:w w:val="90"/>
            </w:rPr>
          </w:rPrChange>
        </w:rPr>
        <w:t xml:space="preserve"> </w:t>
      </w:r>
      <w:r w:rsidRPr="00560D56">
        <w:rPr>
          <w:color w:val="000000" w:themeColor="text1"/>
          <w:spacing w:val="-2"/>
          <w:w w:val="99"/>
          <w:rPrChange w:id="4141" w:author="#YANG JIANFEI#" w:date="2023-11-07T21:35:00Z">
            <w:rPr>
              <w:spacing w:val="-2"/>
              <w:w w:val="99"/>
            </w:rPr>
          </w:rPrChange>
        </w:rPr>
        <w:t>−</w:t>
      </w:r>
      <w:r w:rsidRPr="00560D56">
        <w:rPr>
          <w:color w:val="000000" w:themeColor="text1"/>
          <w:spacing w:val="-7"/>
          <w:w w:val="99"/>
          <w:rPrChange w:id="4142" w:author="#YANG JIANFEI#" w:date="2023-11-07T21:35:00Z">
            <w:rPr>
              <w:spacing w:val="-7"/>
              <w:w w:val="99"/>
            </w:rPr>
          </w:rPrChange>
        </w:rPr>
        <w:t xml:space="preserve"> </w:t>
      </w:r>
      <w:r w:rsidRPr="00560D56">
        <w:rPr>
          <w:color w:val="000000" w:themeColor="text1"/>
          <w:spacing w:val="-2"/>
          <w:w w:val="90"/>
          <w:rPrChange w:id="4143" w:author="#YANG JIANFEI#" w:date="2023-11-07T21:35:00Z">
            <w:rPr>
              <w:spacing w:val="-2"/>
              <w:w w:val="90"/>
            </w:rPr>
          </w:rPrChange>
        </w:rPr>
        <w:t>𝑅𝑃</w:t>
      </w:r>
      <w:r w:rsidRPr="00560D56">
        <w:rPr>
          <w:color w:val="000000" w:themeColor="text1"/>
          <w:spacing w:val="-2"/>
          <w:w w:val="90"/>
          <w:position w:val="-4"/>
          <w:sz w:val="17"/>
          <w:rPrChange w:id="4144" w:author="#YANG JIANFEI#" w:date="2023-11-07T21:35:00Z">
            <w:rPr>
              <w:spacing w:val="-2"/>
              <w:w w:val="90"/>
              <w:position w:val="-4"/>
              <w:sz w:val="17"/>
            </w:rPr>
          </w:rPrChange>
        </w:rPr>
        <w:t>𝑝𝑟</w:t>
      </w:r>
      <w:r w:rsidRPr="00560D56">
        <w:rPr>
          <w:color w:val="000000" w:themeColor="text1"/>
          <w:spacing w:val="-18"/>
          <w:w w:val="90"/>
          <w:position w:val="-4"/>
          <w:sz w:val="17"/>
          <w:rPrChange w:id="4145" w:author="#YANG JIANFEI#" w:date="2023-11-07T21:35:00Z">
            <w:rPr>
              <w:spacing w:val="-18"/>
              <w:w w:val="90"/>
              <w:position w:val="-4"/>
              <w:sz w:val="17"/>
            </w:rPr>
          </w:rPrChange>
        </w:rPr>
        <w:t xml:space="preserve"> </w:t>
      </w:r>
      <w:r w:rsidRPr="00560D56">
        <w:rPr>
          <w:color w:val="000000" w:themeColor="text1"/>
          <w:spacing w:val="-2"/>
          <w:w w:val="90"/>
          <w:position w:val="-4"/>
          <w:sz w:val="17"/>
          <w:rPrChange w:id="4146" w:author="#YANG JIANFEI#" w:date="2023-11-07T21:35:00Z">
            <w:rPr>
              <w:spacing w:val="-2"/>
              <w:w w:val="90"/>
              <w:position w:val="-4"/>
              <w:sz w:val="17"/>
            </w:rPr>
          </w:rPrChange>
        </w:rPr>
        <w:t>𝑒𝑑</w:t>
      </w:r>
      <w:r w:rsidRPr="00560D56">
        <w:rPr>
          <w:color w:val="000000" w:themeColor="text1"/>
          <w:spacing w:val="-10"/>
          <w:w w:val="90"/>
          <w:position w:val="-4"/>
          <w:sz w:val="17"/>
          <w:rPrChange w:id="4147" w:author="#YANG JIANFEI#" w:date="2023-11-07T21:35:00Z">
            <w:rPr>
              <w:spacing w:val="-10"/>
              <w:w w:val="90"/>
              <w:position w:val="-4"/>
              <w:sz w:val="17"/>
            </w:rPr>
          </w:rPrChange>
        </w:rPr>
        <w:t xml:space="preserve"> </w:t>
      </w:r>
      <w:r w:rsidRPr="00560D56">
        <w:rPr>
          <w:color w:val="000000" w:themeColor="text1"/>
          <w:spacing w:val="-2"/>
          <w:w w:val="90"/>
          <w:rPrChange w:id="4148" w:author="#YANG JIANFEI#" w:date="2023-11-07T21:35:00Z">
            <w:rPr>
              <w:spacing w:val="-2"/>
              <w:w w:val="90"/>
            </w:rPr>
          </w:rPrChange>
        </w:rPr>
        <w:t>(𝑛)|,</w:t>
      </w:r>
      <w:r w:rsidRPr="00560D56">
        <w:rPr>
          <w:color w:val="000000" w:themeColor="text1"/>
          <w:rPrChange w:id="4149" w:author="#YANG JIANFEI#" w:date="2023-11-07T21:35:00Z">
            <w:rPr/>
          </w:rPrChange>
        </w:rPr>
        <w:tab/>
      </w:r>
      <w:r w:rsidRPr="00560D56">
        <w:rPr>
          <w:color w:val="000000" w:themeColor="text1"/>
          <w:spacing w:val="-2"/>
          <w:w w:val="90"/>
          <w:rPrChange w:id="4150" w:author="#YANG JIANFEI#" w:date="2023-11-07T21:35:00Z">
            <w:rPr>
              <w:spacing w:val="-2"/>
              <w:w w:val="90"/>
            </w:rPr>
          </w:rPrChange>
        </w:rPr>
        <w:t>(1.11)</w:t>
      </w:r>
    </w:p>
    <w:p w14:paraId="45D8C1DB" w14:textId="77777777" w:rsidR="00F82CC7" w:rsidRPr="00560D56" w:rsidRDefault="00F82CC7">
      <w:pPr>
        <w:jc w:val="center"/>
        <w:rPr>
          <w:color w:val="000000" w:themeColor="text1"/>
          <w:rPrChange w:id="4151" w:author="#YANG JIANFEI#" w:date="2023-11-07T21:35:00Z">
            <w:rPr/>
          </w:rPrChange>
        </w:rPr>
        <w:sectPr w:rsidR="00F82CC7" w:rsidRPr="00560D56">
          <w:pgSz w:w="9640" w:h="13610"/>
          <w:pgMar w:top="1320" w:right="720" w:bottom="940" w:left="1040" w:header="854" w:footer="755" w:gutter="0"/>
          <w:cols w:space="720"/>
        </w:sectPr>
      </w:pPr>
    </w:p>
    <w:p w14:paraId="2791CD1F" w14:textId="77777777" w:rsidR="00F82CC7" w:rsidRPr="00560D56" w:rsidRDefault="00F82CC7">
      <w:pPr>
        <w:pStyle w:val="a3"/>
        <w:spacing w:before="206"/>
        <w:rPr>
          <w:color w:val="000000" w:themeColor="text1"/>
          <w:rPrChange w:id="4152" w:author="#YANG JIANFEI#" w:date="2023-11-07T21:35:00Z">
            <w:rPr/>
          </w:rPrChange>
        </w:rPr>
      </w:pPr>
    </w:p>
    <w:p w14:paraId="1F76DA95" w14:textId="77777777" w:rsidR="00F82CC7" w:rsidRPr="00560D56" w:rsidRDefault="00000000">
      <w:pPr>
        <w:tabs>
          <w:tab w:val="left" w:pos="6782"/>
        </w:tabs>
        <w:ind w:left="340" w:firstLine="1689"/>
        <w:rPr>
          <w:color w:val="000000" w:themeColor="text1"/>
          <w:rPrChange w:id="4153" w:author="#YANG JIANFEI#" w:date="2023-11-07T21:35:00Z">
            <w:rPr/>
          </w:rPrChange>
        </w:rPr>
      </w:pPr>
      <w:r w:rsidRPr="00560D56">
        <w:rPr>
          <w:noProof/>
          <w:color w:val="000000" w:themeColor="text1"/>
          <w:rPrChange w:id="4154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74112" behindDoc="1" locked="0" layoutInCell="1" allowOverlap="1" wp14:anchorId="7C2023BC" wp14:editId="7807EAC4">
                <wp:simplePos x="0" y="0"/>
                <wp:positionH relativeFrom="page">
                  <wp:posOffset>2390533</wp:posOffset>
                </wp:positionH>
                <wp:positionV relativeFrom="paragraph">
                  <wp:posOffset>232151</wp:posOffset>
                </wp:positionV>
                <wp:extent cx="165735" cy="1270"/>
                <wp:effectExtent l="0" t="0" r="0" b="0"/>
                <wp:wrapNone/>
                <wp:docPr id="54" name="Graphic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7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5735">
                              <a:moveTo>
                                <a:pt x="0" y="0"/>
                              </a:moveTo>
                              <a:lnTo>
                                <a:pt x="165696" y="0"/>
                              </a:lnTo>
                            </a:path>
                          </a:pathLst>
                        </a:custGeom>
                        <a:ln w="90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76E4D0" id="Graphic 54" o:spid="_x0000_s1026" style="position:absolute;left:0;text-align:left;margin-left:188.25pt;margin-top:18.3pt;width:13.05pt;height:.1pt;z-index:-25164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57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" path="m,l165696,e" filled="f" strokeweight=".25011mm">
                <v:path arrowok="t"/>
                <w10:wrap anchorx="page"/>
              </v:shape>
            </w:pict>
          </mc:Fallback>
        </mc:AlternateContent>
      </w:r>
      <w:r w:rsidRPr="00560D56">
        <w:rPr>
          <w:noProof/>
          <w:color w:val="000000" w:themeColor="text1"/>
          <w:rPrChange w:id="4155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77184" behindDoc="1" locked="0" layoutInCell="1" allowOverlap="1" wp14:anchorId="62C64AA0" wp14:editId="6C29CBD7">
                <wp:simplePos x="0" y="0"/>
                <wp:positionH relativeFrom="page">
                  <wp:posOffset>2594508</wp:posOffset>
                </wp:positionH>
                <wp:positionV relativeFrom="paragraph">
                  <wp:posOffset>230717</wp:posOffset>
                </wp:positionV>
                <wp:extent cx="175895" cy="298450"/>
                <wp:effectExtent l="0" t="0" r="0" b="0"/>
                <wp:wrapNone/>
                <wp:docPr id="55" name="Text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895" cy="298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231C475" w14:textId="77777777" w:rsidR="00F82CC7" w:rsidRDefault="00000000">
                            <w:pPr>
                              <w:spacing w:before="127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8"/>
                                <w:sz w:val="17"/>
                              </w:rPr>
                              <w:t>𝑛=1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C64AA0" id="Textbox 55" o:spid="_x0000_s1054" type="#_x0000_t202" style="position:absolute;left:0;text-align:left;margin-left:204.3pt;margin-top:18.15pt;width:13.85pt;height:23.5pt;z-index:-251639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" filled="f" stroked="f">
                <v:textbox inset="0,0,0,0">
                  <w:txbxContent>
                    <w:p w14:paraId="5231C475" w14:textId="77777777" w:rsidR="00F82CC7" w:rsidRDefault="00000000">
                      <w:pPr>
                        <w:spacing w:before="127"/>
                        <w:rPr>
                          <w:sz w:val="17"/>
                        </w:rPr>
                      </w:pPr>
                      <w:r>
                        <w:rPr>
                          <w:spacing w:val="-8"/>
                          <w:sz w:val="17"/>
                        </w:rPr>
                        <w:t>𝑛=1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60D56">
        <w:rPr>
          <w:color w:val="000000" w:themeColor="text1"/>
          <w:w w:val="90"/>
          <w:rPrChange w:id="4156" w:author="#YANG JIANFEI#" w:date="2023-11-07T21:35:00Z">
            <w:rPr>
              <w:w w:val="90"/>
            </w:rPr>
          </w:rPrChange>
        </w:rPr>
        <w:t>𝐴𝐸𝑇</w:t>
      </w:r>
      <w:r w:rsidRPr="00560D56">
        <w:rPr>
          <w:color w:val="000000" w:themeColor="text1"/>
          <w:spacing w:val="9"/>
          <w:rPrChange w:id="4157" w:author="#YANG JIANFEI#" w:date="2023-11-07T21:35:00Z">
            <w:rPr>
              <w:spacing w:val="9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4158" w:author="#YANG JIANFEI#" w:date="2023-11-07T21:35:00Z">
            <w:rPr>
              <w:w w:val="90"/>
            </w:rPr>
          </w:rPrChange>
        </w:rPr>
        <w:t>=</w:t>
      </w:r>
      <w:r w:rsidRPr="00560D56">
        <w:rPr>
          <w:color w:val="000000" w:themeColor="text1"/>
          <w:spacing w:val="5"/>
          <w:rPrChange w:id="4159" w:author="#YANG JIANFEI#" w:date="2023-11-07T21:35:00Z">
            <w:rPr>
              <w:spacing w:val="5"/>
            </w:rPr>
          </w:rPrChange>
        </w:rPr>
        <w:t xml:space="preserve"> </w:t>
      </w:r>
      <w:r w:rsidRPr="00560D56">
        <w:rPr>
          <w:color w:val="000000" w:themeColor="text1"/>
          <w:w w:val="90"/>
          <w:position w:val="-14"/>
          <w:rPrChange w:id="4160" w:author="#YANG JIANFEI#" w:date="2023-11-07T21:35:00Z">
            <w:rPr>
              <w:w w:val="90"/>
              <w:position w:val="-14"/>
            </w:rPr>
          </w:rPrChange>
        </w:rPr>
        <w:t>𝑁</w:t>
      </w:r>
      <w:r w:rsidRPr="00560D56">
        <w:rPr>
          <w:color w:val="000000" w:themeColor="text1"/>
          <w:w w:val="90"/>
          <w:position w:val="13"/>
          <w:rPrChange w:id="4161" w:author="#YANG JIANFEI#" w:date="2023-11-07T21:35:00Z">
            <w:rPr>
              <w:w w:val="90"/>
              <w:position w:val="13"/>
            </w:rPr>
          </w:rPrChange>
        </w:rPr>
        <w:t>1</w:t>
      </w:r>
      <w:r w:rsidRPr="00560D56">
        <w:rPr>
          <w:color w:val="000000" w:themeColor="text1"/>
          <w:w w:val="90"/>
          <w:position w:val="-14"/>
          <w:rPrChange w:id="4162" w:author="#YANG JIANFEI#" w:date="2023-11-07T21:35:00Z">
            <w:rPr>
              <w:w w:val="90"/>
              <w:position w:val="-14"/>
            </w:rPr>
          </w:rPrChange>
        </w:rPr>
        <w:t>𝑟</w:t>
      </w:r>
      <w:r w:rsidRPr="00560D56">
        <w:rPr>
          <w:color w:val="000000" w:themeColor="text1"/>
          <w:spacing w:val="11"/>
          <w:position w:val="-14"/>
          <w:rPrChange w:id="4163" w:author="#YANG JIANFEI#" w:date="2023-11-07T21:35:00Z">
            <w:rPr>
              <w:spacing w:val="11"/>
              <w:position w:val="-14"/>
            </w:rPr>
          </w:rPrChange>
        </w:rPr>
        <w:t xml:space="preserve"> </w:t>
      </w:r>
      <w:r w:rsidRPr="00560D56">
        <w:rPr>
          <w:color w:val="000000" w:themeColor="text1"/>
          <w:spacing w:val="-207"/>
          <w:w w:val="129"/>
          <w:rPrChange w:id="4164" w:author="#YANG JIANFEI#" w:date="2023-11-07T21:35:00Z">
            <w:rPr>
              <w:spacing w:val="-207"/>
              <w:w w:val="129"/>
            </w:rPr>
          </w:rPrChange>
        </w:rPr>
        <w:t>∑</w:t>
      </w:r>
      <w:r w:rsidRPr="00560D56">
        <w:rPr>
          <w:color w:val="000000" w:themeColor="text1"/>
          <w:w w:val="50"/>
          <w:position w:val="26"/>
          <w:sz w:val="17"/>
          <w:rPrChange w:id="4165" w:author="#YANG JIANFEI#" w:date="2023-11-07T21:35:00Z">
            <w:rPr>
              <w:w w:val="50"/>
              <w:position w:val="26"/>
              <w:sz w:val="17"/>
            </w:rPr>
          </w:rPrChange>
        </w:rPr>
        <w:t>𝑁</w:t>
      </w:r>
      <w:r w:rsidRPr="00560D56">
        <w:rPr>
          <w:color w:val="000000" w:themeColor="text1"/>
          <w:spacing w:val="53"/>
          <w:position w:val="26"/>
          <w:sz w:val="17"/>
          <w:rPrChange w:id="4166" w:author="#YANG JIANFEI#" w:date="2023-11-07T21:35:00Z">
            <w:rPr>
              <w:spacing w:val="53"/>
              <w:position w:val="26"/>
              <w:sz w:val="17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4167" w:author="#YANG JIANFEI#" w:date="2023-11-07T21:35:00Z">
            <w:rPr>
              <w:w w:val="90"/>
            </w:rPr>
          </w:rPrChange>
        </w:rPr>
        <w:t>|𝑇</w:t>
      </w:r>
      <w:r w:rsidRPr="00560D56">
        <w:rPr>
          <w:color w:val="000000" w:themeColor="text1"/>
          <w:spacing w:val="-15"/>
          <w:w w:val="90"/>
          <w:rPrChange w:id="4168" w:author="#YANG JIANFEI#" w:date="2023-11-07T21:35:00Z">
            <w:rPr>
              <w:spacing w:val="-15"/>
              <w:w w:val="90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4169" w:author="#YANG JIANFEI#" w:date="2023-11-07T21:35:00Z">
            <w:rPr>
              <w:w w:val="90"/>
            </w:rPr>
          </w:rPrChange>
        </w:rPr>
        <w:t>𝑃</w:t>
      </w:r>
      <w:r w:rsidRPr="00560D56">
        <w:rPr>
          <w:color w:val="000000" w:themeColor="text1"/>
          <w:w w:val="90"/>
          <w:position w:val="-4"/>
          <w:sz w:val="17"/>
          <w:rPrChange w:id="4170" w:author="#YANG JIANFEI#" w:date="2023-11-07T21:35:00Z">
            <w:rPr>
              <w:w w:val="90"/>
              <w:position w:val="-4"/>
              <w:sz w:val="17"/>
            </w:rPr>
          </w:rPrChange>
        </w:rPr>
        <w:t>𝑡𝑟</w:t>
      </w:r>
      <w:r w:rsidRPr="00560D56">
        <w:rPr>
          <w:color w:val="000000" w:themeColor="text1"/>
          <w:spacing w:val="-18"/>
          <w:w w:val="90"/>
          <w:position w:val="-4"/>
          <w:sz w:val="17"/>
          <w:rPrChange w:id="4171" w:author="#YANG JIANFEI#" w:date="2023-11-07T21:35:00Z">
            <w:rPr>
              <w:spacing w:val="-18"/>
              <w:w w:val="90"/>
              <w:position w:val="-4"/>
              <w:sz w:val="17"/>
            </w:rPr>
          </w:rPrChange>
        </w:rPr>
        <w:t xml:space="preserve"> </w:t>
      </w:r>
      <w:r w:rsidRPr="00560D56">
        <w:rPr>
          <w:color w:val="000000" w:themeColor="text1"/>
          <w:w w:val="90"/>
          <w:position w:val="-4"/>
          <w:sz w:val="17"/>
          <w:rPrChange w:id="4172" w:author="#YANG JIANFEI#" w:date="2023-11-07T21:35:00Z">
            <w:rPr>
              <w:w w:val="90"/>
              <w:position w:val="-4"/>
              <w:sz w:val="17"/>
            </w:rPr>
          </w:rPrChange>
        </w:rPr>
        <w:t>𝑢𝑒</w:t>
      </w:r>
      <w:r w:rsidRPr="00560D56">
        <w:rPr>
          <w:color w:val="000000" w:themeColor="text1"/>
          <w:spacing w:val="-17"/>
          <w:w w:val="90"/>
          <w:position w:val="-4"/>
          <w:sz w:val="17"/>
          <w:rPrChange w:id="4173" w:author="#YANG JIANFEI#" w:date="2023-11-07T21:35:00Z">
            <w:rPr>
              <w:spacing w:val="-17"/>
              <w:w w:val="90"/>
              <w:position w:val="-4"/>
              <w:sz w:val="17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4174" w:author="#YANG JIANFEI#" w:date="2023-11-07T21:35:00Z">
            <w:rPr>
              <w:w w:val="90"/>
            </w:rPr>
          </w:rPrChange>
        </w:rPr>
        <w:t>(𝑛)</w:t>
      </w:r>
      <w:r w:rsidRPr="00560D56">
        <w:rPr>
          <w:color w:val="000000" w:themeColor="text1"/>
          <w:spacing w:val="-4"/>
          <w:w w:val="90"/>
          <w:rPrChange w:id="4175" w:author="#YANG JIANFEI#" w:date="2023-11-07T21:35:00Z">
            <w:rPr>
              <w:spacing w:val="-4"/>
              <w:w w:val="90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4176" w:author="#YANG JIANFEI#" w:date="2023-11-07T21:35:00Z">
            <w:rPr>
              <w:w w:val="90"/>
            </w:rPr>
          </w:rPrChange>
        </w:rPr>
        <w:t>−</w:t>
      </w:r>
      <w:r w:rsidRPr="00560D56">
        <w:rPr>
          <w:color w:val="000000" w:themeColor="text1"/>
          <w:spacing w:val="-5"/>
          <w:w w:val="90"/>
          <w:rPrChange w:id="4177" w:author="#YANG JIANFEI#" w:date="2023-11-07T21:35:00Z">
            <w:rPr>
              <w:spacing w:val="-5"/>
              <w:w w:val="90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4178" w:author="#YANG JIANFEI#" w:date="2023-11-07T21:35:00Z">
            <w:rPr>
              <w:w w:val="90"/>
            </w:rPr>
          </w:rPrChange>
        </w:rPr>
        <w:t>𝑇</w:t>
      </w:r>
      <w:r w:rsidRPr="00560D56">
        <w:rPr>
          <w:color w:val="000000" w:themeColor="text1"/>
          <w:spacing w:val="-15"/>
          <w:w w:val="90"/>
          <w:rPrChange w:id="4179" w:author="#YANG JIANFEI#" w:date="2023-11-07T21:35:00Z">
            <w:rPr>
              <w:spacing w:val="-15"/>
              <w:w w:val="90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4180" w:author="#YANG JIANFEI#" w:date="2023-11-07T21:35:00Z">
            <w:rPr>
              <w:w w:val="90"/>
            </w:rPr>
          </w:rPrChange>
        </w:rPr>
        <w:t>𝑃</w:t>
      </w:r>
      <w:r w:rsidRPr="00560D56">
        <w:rPr>
          <w:color w:val="000000" w:themeColor="text1"/>
          <w:w w:val="90"/>
          <w:position w:val="-4"/>
          <w:sz w:val="17"/>
          <w:rPrChange w:id="4181" w:author="#YANG JIANFEI#" w:date="2023-11-07T21:35:00Z">
            <w:rPr>
              <w:w w:val="90"/>
              <w:position w:val="-4"/>
              <w:sz w:val="17"/>
            </w:rPr>
          </w:rPrChange>
        </w:rPr>
        <w:t>𝑝𝑟</w:t>
      </w:r>
      <w:r w:rsidRPr="00560D56">
        <w:rPr>
          <w:color w:val="000000" w:themeColor="text1"/>
          <w:spacing w:val="-18"/>
          <w:w w:val="90"/>
          <w:position w:val="-4"/>
          <w:sz w:val="17"/>
          <w:rPrChange w:id="4182" w:author="#YANG JIANFEI#" w:date="2023-11-07T21:35:00Z">
            <w:rPr>
              <w:spacing w:val="-18"/>
              <w:w w:val="90"/>
              <w:position w:val="-4"/>
              <w:sz w:val="17"/>
            </w:rPr>
          </w:rPrChange>
        </w:rPr>
        <w:t xml:space="preserve"> </w:t>
      </w:r>
      <w:r w:rsidRPr="00560D56">
        <w:rPr>
          <w:color w:val="000000" w:themeColor="text1"/>
          <w:w w:val="90"/>
          <w:position w:val="-4"/>
          <w:sz w:val="17"/>
          <w:rPrChange w:id="4183" w:author="#YANG JIANFEI#" w:date="2023-11-07T21:35:00Z">
            <w:rPr>
              <w:w w:val="90"/>
              <w:position w:val="-4"/>
              <w:sz w:val="17"/>
            </w:rPr>
          </w:rPrChange>
        </w:rPr>
        <w:t>𝑒𝑑</w:t>
      </w:r>
      <w:r w:rsidRPr="00560D56">
        <w:rPr>
          <w:color w:val="000000" w:themeColor="text1"/>
          <w:spacing w:val="-10"/>
          <w:w w:val="90"/>
          <w:position w:val="-4"/>
          <w:sz w:val="17"/>
          <w:rPrChange w:id="4184" w:author="#YANG JIANFEI#" w:date="2023-11-07T21:35:00Z">
            <w:rPr>
              <w:spacing w:val="-10"/>
              <w:w w:val="90"/>
              <w:position w:val="-4"/>
              <w:sz w:val="17"/>
            </w:rPr>
          </w:rPrChange>
        </w:rPr>
        <w:t xml:space="preserve"> </w:t>
      </w:r>
      <w:r w:rsidRPr="00560D56">
        <w:rPr>
          <w:color w:val="000000" w:themeColor="text1"/>
          <w:spacing w:val="-2"/>
          <w:w w:val="90"/>
          <w:rPrChange w:id="4185" w:author="#YANG JIANFEI#" w:date="2023-11-07T21:35:00Z">
            <w:rPr>
              <w:spacing w:val="-2"/>
              <w:w w:val="90"/>
            </w:rPr>
          </w:rPrChange>
        </w:rPr>
        <w:t>(𝑛)|,</w:t>
      </w:r>
      <w:r w:rsidRPr="00560D56">
        <w:rPr>
          <w:color w:val="000000" w:themeColor="text1"/>
          <w:rPrChange w:id="4186" w:author="#YANG JIANFEI#" w:date="2023-11-07T21:35:00Z">
            <w:rPr/>
          </w:rPrChange>
        </w:rPr>
        <w:tab/>
      </w:r>
      <w:r w:rsidRPr="00560D56">
        <w:rPr>
          <w:color w:val="000000" w:themeColor="text1"/>
          <w:spacing w:val="-2"/>
          <w:w w:val="95"/>
          <w:rPrChange w:id="4187" w:author="#YANG JIANFEI#" w:date="2023-11-07T21:35:00Z">
            <w:rPr>
              <w:spacing w:val="-2"/>
              <w:w w:val="95"/>
            </w:rPr>
          </w:rPrChange>
        </w:rPr>
        <w:t>(1.12)</w:t>
      </w:r>
    </w:p>
    <w:p w14:paraId="2DAC4213" w14:textId="77777777" w:rsidR="00F82CC7" w:rsidRPr="00560D56" w:rsidRDefault="00000000">
      <w:pPr>
        <w:pStyle w:val="a3"/>
        <w:spacing w:before="169"/>
        <w:ind w:left="122" w:firstLine="218"/>
        <w:rPr>
          <w:color w:val="000000" w:themeColor="text1"/>
          <w:rPrChange w:id="4188" w:author="#YANG JIANFEI#" w:date="2023-11-07T21:35:00Z">
            <w:rPr/>
          </w:rPrChange>
        </w:rPr>
      </w:pPr>
      <w:r w:rsidRPr="00560D56">
        <w:rPr>
          <w:noProof/>
          <w:color w:val="000000" w:themeColor="text1"/>
          <w:rPrChange w:id="4189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78208" behindDoc="1" locked="0" layoutInCell="1" allowOverlap="1" wp14:anchorId="1A7DF0A4" wp14:editId="6C858F07">
                <wp:simplePos x="0" y="0"/>
                <wp:positionH relativeFrom="page">
                  <wp:posOffset>737997</wp:posOffset>
                </wp:positionH>
                <wp:positionV relativeFrom="paragraph">
                  <wp:posOffset>183406</wp:posOffset>
                </wp:positionV>
                <wp:extent cx="4523740" cy="372745"/>
                <wp:effectExtent l="0" t="0" r="0" b="0"/>
                <wp:wrapNone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23740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BDAEF9A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r>
                              <w:rPr>
                                <w:spacing w:val="-6"/>
                              </w:rPr>
                              <w:t>segment,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and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𝑛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denotes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𝑛</w:t>
                            </w:r>
                            <w:proofErr w:type="spellStart"/>
                            <w:r>
                              <w:rPr>
                                <w:spacing w:val="-6"/>
                              </w:rPr>
                              <w:t>th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cycle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detected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within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sequence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under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6"/>
                              </w:rPr>
                              <w:t>evalu</w:t>
                            </w:r>
                            <w:proofErr w:type="spellEnd"/>
                            <w:r>
                              <w:rPr>
                                <w:spacing w:val="-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7DF0A4" id="Textbox 56" o:spid="_x0000_s1055" type="#_x0000_t202" style="position:absolute;left:0;text-align:left;margin-left:58.1pt;margin-top:14.45pt;width:356.2pt;height:29.35pt;z-index:-251638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" filled="f" stroked="f">
                <v:textbox inset="0,0,0,0">
                  <w:txbxContent>
                    <w:p w14:paraId="7BDAEF9A" w14:textId="77777777" w:rsidR="00F82CC7" w:rsidRDefault="00000000">
                      <w:pPr>
                        <w:pStyle w:val="a3"/>
                        <w:spacing w:before="152"/>
                      </w:pPr>
                      <w:r>
                        <w:rPr>
                          <w:spacing w:val="-6"/>
                        </w:rPr>
                        <w:t>segment,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and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𝑛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denotes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the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𝑛</w:t>
                      </w:r>
                      <w:proofErr w:type="spellStart"/>
                      <w:r>
                        <w:rPr>
                          <w:spacing w:val="-6"/>
                        </w:rPr>
                        <w:t>th</w:t>
                      </w:r>
                      <w:proofErr w:type="spellEnd"/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cycle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detected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within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the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sequence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under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proofErr w:type="spellStart"/>
                      <w:r>
                        <w:rPr>
                          <w:spacing w:val="-6"/>
                        </w:rPr>
                        <w:t>evalu</w:t>
                      </w:r>
                      <w:proofErr w:type="spellEnd"/>
                      <w:r>
                        <w:rPr>
                          <w:spacing w:val="-6"/>
                        </w:rPr>
                        <w:t>-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60D56">
        <w:rPr>
          <w:color w:val="000000" w:themeColor="text1"/>
          <w:w w:val="90"/>
          <w:rPrChange w:id="4190" w:author="#YANG JIANFEI#" w:date="2023-11-07T21:35:00Z">
            <w:rPr>
              <w:w w:val="90"/>
            </w:rPr>
          </w:rPrChange>
        </w:rPr>
        <w:t>Here,</w:t>
      </w:r>
      <w:r w:rsidRPr="00560D56">
        <w:rPr>
          <w:color w:val="000000" w:themeColor="text1"/>
          <w:spacing w:val="6"/>
          <w:rPrChange w:id="4191" w:author="#YANG JIANFEI#" w:date="2023-11-07T21:35:00Z">
            <w:rPr>
              <w:spacing w:val="6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4192" w:author="#YANG JIANFEI#" w:date="2023-11-07T21:35:00Z">
            <w:rPr>
              <w:w w:val="90"/>
            </w:rPr>
          </w:rPrChange>
        </w:rPr>
        <w:t>𝑁</w:t>
      </w:r>
      <w:r w:rsidRPr="00560D56">
        <w:rPr>
          <w:color w:val="000000" w:themeColor="text1"/>
          <w:spacing w:val="48"/>
          <w:rPrChange w:id="4193" w:author="#YANG JIANFEI#" w:date="2023-11-07T21:35:00Z">
            <w:rPr>
              <w:spacing w:val="48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4194" w:author="#YANG JIANFEI#" w:date="2023-11-07T21:35:00Z">
            <w:rPr>
              <w:w w:val="90"/>
            </w:rPr>
          </w:rPrChange>
        </w:rPr>
        <w:t>represents</w:t>
      </w:r>
      <w:r w:rsidRPr="00560D56">
        <w:rPr>
          <w:color w:val="000000" w:themeColor="text1"/>
          <w:spacing w:val="9"/>
          <w:rPrChange w:id="4195" w:author="#YANG JIANFEI#" w:date="2023-11-07T21:35:00Z">
            <w:rPr>
              <w:spacing w:val="9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4196" w:author="#YANG JIANFEI#" w:date="2023-11-07T21:35:00Z">
            <w:rPr>
              <w:w w:val="90"/>
            </w:rPr>
          </w:rPrChange>
        </w:rPr>
        <w:t>the</w:t>
      </w:r>
      <w:r w:rsidRPr="00560D56">
        <w:rPr>
          <w:color w:val="000000" w:themeColor="text1"/>
          <w:spacing w:val="8"/>
          <w:rPrChange w:id="4197" w:author="#YANG JIANFEI#" w:date="2023-11-07T21:35:00Z">
            <w:rPr>
              <w:spacing w:val="8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4198" w:author="#YANG JIANFEI#" w:date="2023-11-07T21:35:00Z">
            <w:rPr>
              <w:w w:val="90"/>
            </w:rPr>
          </w:rPrChange>
        </w:rPr>
        <w:t>total</w:t>
      </w:r>
      <w:r w:rsidRPr="00560D56">
        <w:rPr>
          <w:color w:val="000000" w:themeColor="text1"/>
          <w:spacing w:val="8"/>
          <w:rPrChange w:id="4199" w:author="#YANG JIANFEI#" w:date="2023-11-07T21:35:00Z">
            <w:rPr>
              <w:spacing w:val="8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4200" w:author="#YANG JIANFEI#" w:date="2023-11-07T21:35:00Z">
            <w:rPr>
              <w:w w:val="90"/>
            </w:rPr>
          </w:rPrChange>
        </w:rPr>
        <w:t>number</w:t>
      </w:r>
      <w:r w:rsidRPr="00560D56">
        <w:rPr>
          <w:color w:val="000000" w:themeColor="text1"/>
          <w:spacing w:val="8"/>
          <w:rPrChange w:id="4201" w:author="#YANG JIANFEI#" w:date="2023-11-07T21:35:00Z">
            <w:rPr>
              <w:spacing w:val="8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4202" w:author="#YANG JIANFEI#" w:date="2023-11-07T21:35:00Z">
            <w:rPr>
              <w:w w:val="90"/>
            </w:rPr>
          </w:rPrChange>
        </w:rPr>
        <w:t>of</w:t>
      </w:r>
      <w:r w:rsidRPr="00560D56">
        <w:rPr>
          <w:color w:val="000000" w:themeColor="text1"/>
          <w:spacing w:val="8"/>
          <w:rPrChange w:id="4203" w:author="#YANG JIANFEI#" w:date="2023-11-07T21:35:00Z">
            <w:rPr>
              <w:spacing w:val="8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4204" w:author="#YANG JIANFEI#" w:date="2023-11-07T21:35:00Z">
            <w:rPr>
              <w:w w:val="90"/>
            </w:rPr>
          </w:rPrChange>
        </w:rPr>
        <w:t>sampling</w:t>
      </w:r>
      <w:r w:rsidRPr="00560D56">
        <w:rPr>
          <w:color w:val="000000" w:themeColor="text1"/>
          <w:spacing w:val="8"/>
          <w:rPrChange w:id="4205" w:author="#YANG JIANFEI#" w:date="2023-11-07T21:35:00Z">
            <w:rPr>
              <w:spacing w:val="8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4206" w:author="#YANG JIANFEI#" w:date="2023-11-07T21:35:00Z">
            <w:rPr>
              <w:w w:val="90"/>
            </w:rPr>
          </w:rPrChange>
        </w:rPr>
        <w:t>points</w:t>
      </w:r>
      <w:r w:rsidRPr="00560D56">
        <w:rPr>
          <w:color w:val="000000" w:themeColor="text1"/>
          <w:spacing w:val="8"/>
          <w:rPrChange w:id="4207" w:author="#YANG JIANFEI#" w:date="2023-11-07T21:35:00Z">
            <w:rPr>
              <w:spacing w:val="8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4208" w:author="#YANG JIANFEI#" w:date="2023-11-07T21:35:00Z">
            <w:rPr>
              <w:w w:val="90"/>
            </w:rPr>
          </w:rPrChange>
        </w:rPr>
        <w:t>in</w:t>
      </w:r>
      <w:r w:rsidRPr="00560D56">
        <w:rPr>
          <w:color w:val="000000" w:themeColor="text1"/>
          <w:spacing w:val="8"/>
          <w:rPrChange w:id="4209" w:author="#YANG JIANFEI#" w:date="2023-11-07T21:35:00Z">
            <w:rPr>
              <w:spacing w:val="8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4210" w:author="#YANG JIANFEI#" w:date="2023-11-07T21:35:00Z">
            <w:rPr>
              <w:w w:val="90"/>
            </w:rPr>
          </w:rPrChange>
        </w:rPr>
        <w:t>the</w:t>
      </w:r>
      <w:r w:rsidRPr="00560D56">
        <w:rPr>
          <w:color w:val="000000" w:themeColor="text1"/>
          <w:spacing w:val="9"/>
          <w:rPrChange w:id="4211" w:author="#YANG JIANFEI#" w:date="2023-11-07T21:35:00Z">
            <w:rPr>
              <w:spacing w:val="9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4212" w:author="#YANG JIANFEI#" w:date="2023-11-07T21:35:00Z">
            <w:rPr>
              <w:w w:val="90"/>
            </w:rPr>
          </w:rPrChange>
        </w:rPr>
        <w:t>evaluated</w:t>
      </w:r>
      <w:r w:rsidRPr="00560D56">
        <w:rPr>
          <w:color w:val="000000" w:themeColor="text1"/>
          <w:spacing w:val="8"/>
          <w:rPrChange w:id="4213" w:author="#YANG JIANFEI#" w:date="2023-11-07T21:35:00Z">
            <w:rPr>
              <w:spacing w:val="8"/>
            </w:rPr>
          </w:rPrChange>
        </w:rPr>
        <w:t xml:space="preserve"> </w:t>
      </w:r>
      <w:proofErr w:type="gramStart"/>
      <w:r w:rsidRPr="00560D56">
        <w:rPr>
          <w:color w:val="000000" w:themeColor="text1"/>
          <w:spacing w:val="-2"/>
          <w:w w:val="90"/>
          <w:rPrChange w:id="4214" w:author="#YANG JIANFEI#" w:date="2023-11-07T21:35:00Z">
            <w:rPr>
              <w:spacing w:val="-2"/>
              <w:w w:val="90"/>
            </w:rPr>
          </w:rPrChange>
        </w:rPr>
        <w:t>signal</w:t>
      </w:r>
      <w:proofErr w:type="gramEnd"/>
    </w:p>
    <w:p w14:paraId="446F925E" w14:textId="77777777" w:rsidR="00F82CC7" w:rsidRPr="00560D56" w:rsidRDefault="00F82CC7">
      <w:pPr>
        <w:pStyle w:val="a3"/>
        <w:spacing w:before="26"/>
        <w:rPr>
          <w:color w:val="000000" w:themeColor="text1"/>
          <w:rPrChange w:id="4215" w:author="#YANG JIANFEI#" w:date="2023-11-07T21:35:00Z">
            <w:rPr/>
          </w:rPrChange>
        </w:rPr>
      </w:pPr>
    </w:p>
    <w:p w14:paraId="074EF439" w14:textId="77777777" w:rsidR="00F82CC7" w:rsidRPr="00560D56" w:rsidRDefault="00000000">
      <w:pPr>
        <w:pStyle w:val="a3"/>
        <w:spacing w:before="1"/>
        <w:ind w:left="122"/>
        <w:rPr>
          <w:color w:val="000000" w:themeColor="text1"/>
          <w:rPrChange w:id="4216" w:author="#YANG JIANFEI#" w:date="2023-11-07T21:35:00Z">
            <w:rPr/>
          </w:rPrChange>
        </w:rPr>
      </w:pPr>
      <w:r w:rsidRPr="00560D56">
        <w:rPr>
          <w:noProof/>
          <w:color w:val="000000" w:themeColor="text1"/>
          <w:rPrChange w:id="4217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79232" behindDoc="1" locked="0" layoutInCell="1" allowOverlap="1" wp14:anchorId="5ACCFC5F" wp14:editId="04FABA08">
                <wp:simplePos x="0" y="0"/>
                <wp:positionH relativeFrom="page">
                  <wp:posOffset>737997</wp:posOffset>
                </wp:positionH>
                <wp:positionV relativeFrom="paragraph">
                  <wp:posOffset>76180</wp:posOffset>
                </wp:positionV>
                <wp:extent cx="4500245" cy="373380"/>
                <wp:effectExtent l="0" t="0" r="0" b="0"/>
                <wp:wrapNone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00245" cy="373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295C48A" w14:textId="77777777" w:rsidR="00F82CC7" w:rsidRDefault="00000000">
                            <w:pPr>
                              <w:spacing w:before="152"/>
                            </w:pPr>
                            <w:r>
                              <w:rPr>
                                <w:spacing w:val="-6"/>
                              </w:rPr>
                              <w:t>and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T peaks in the actual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ECG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signal,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while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𝑅𝑃</w:t>
                            </w:r>
                            <w:r>
                              <w:rPr>
                                <w:spacing w:val="-6"/>
                                <w:position w:val="-4"/>
                                <w:sz w:val="17"/>
                              </w:rPr>
                              <w:t>𝑝𝑟</w:t>
                            </w:r>
                            <w:r>
                              <w:rPr>
                                <w:spacing w:val="-22"/>
                                <w:position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position w:val="-4"/>
                                <w:sz w:val="17"/>
                              </w:rPr>
                              <w:t>𝑒𝑑</w:t>
                            </w:r>
                            <w:r>
                              <w:rPr>
                                <w:spacing w:val="-14"/>
                                <w:position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(𝑛)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and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𝑇</w:t>
                            </w:r>
                            <w:r>
                              <w:rPr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𝑃</w:t>
                            </w:r>
                            <w:r>
                              <w:rPr>
                                <w:spacing w:val="-6"/>
                                <w:position w:val="-4"/>
                                <w:sz w:val="17"/>
                              </w:rPr>
                              <w:t>𝑝𝑟</w:t>
                            </w:r>
                            <w:r>
                              <w:rPr>
                                <w:spacing w:val="-22"/>
                                <w:position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position w:val="-4"/>
                                <w:sz w:val="17"/>
                              </w:rPr>
                              <w:t>𝑒𝑑</w:t>
                            </w:r>
                            <w:r>
                              <w:rPr>
                                <w:spacing w:val="-14"/>
                                <w:position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(𝑛)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denote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the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CCFC5F" id="Textbox 57" o:spid="_x0000_s1056" type="#_x0000_t202" style="position:absolute;left:0;text-align:left;margin-left:58.1pt;margin-top:6pt;width:354.35pt;height:29.4pt;z-index:-25163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" filled="f" stroked="f">
                <v:textbox inset="0,0,0,0">
                  <w:txbxContent>
                    <w:p w14:paraId="0295C48A" w14:textId="77777777" w:rsidR="00F82CC7" w:rsidRDefault="00000000">
                      <w:pPr>
                        <w:spacing w:before="152"/>
                      </w:pPr>
                      <w:r>
                        <w:rPr>
                          <w:spacing w:val="-6"/>
                        </w:rPr>
                        <w:t>and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T peaks in the actual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ECG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signal,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while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𝑅𝑃</w:t>
                      </w:r>
                      <w:r>
                        <w:rPr>
                          <w:spacing w:val="-6"/>
                          <w:position w:val="-4"/>
                          <w:sz w:val="17"/>
                        </w:rPr>
                        <w:t>𝑝𝑟</w:t>
                      </w:r>
                      <w:r>
                        <w:rPr>
                          <w:spacing w:val="-22"/>
                          <w:position w:val="-4"/>
                          <w:sz w:val="17"/>
                        </w:rPr>
                        <w:t xml:space="preserve"> </w:t>
                      </w:r>
                      <w:r>
                        <w:rPr>
                          <w:spacing w:val="-6"/>
                          <w:position w:val="-4"/>
                          <w:sz w:val="17"/>
                        </w:rPr>
                        <w:t>𝑒𝑑</w:t>
                      </w:r>
                      <w:r>
                        <w:rPr>
                          <w:spacing w:val="-14"/>
                          <w:position w:val="-4"/>
                          <w:sz w:val="17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(𝑛)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and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𝑇</w:t>
                      </w:r>
                      <w:r>
                        <w:rPr>
                          <w:spacing w:val="-20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𝑃</w:t>
                      </w:r>
                      <w:r>
                        <w:rPr>
                          <w:spacing w:val="-6"/>
                          <w:position w:val="-4"/>
                          <w:sz w:val="17"/>
                        </w:rPr>
                        <w:t>𝑝𝑟</w:t>
                      </w:r>
                      <w:r>
                        <w:rPr>
                          <w:spacing w:val="-22"/>
                          <w:position w:val="-4"/>
                          <w:sz w:val="17"/>
                        </w:rPr>
                        <w:t xml:space="preserve"> </w:t>
                      </w:r>
                      <w:r>
                        <w:rPr>
                          <w:spacing w:val="-6"/>
                          <w:position w:val="-4"/>
                          <w:sz w:val="17"/>
                        </w:rPr>
                        <w:t>𝑒𝑑</w:t>
                      </w:r>
                      <w:r>
                        <w:rPr>
                          <w:spacing w:val="-14"/>
                          <w:position w:val="-4"/>
                          <w:sz w:val="17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(𝑛)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denote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the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proofErr w:type="spellStart"/>
      <w:r w:rsidRPr="00560D56">
        <w:rPr>
          <w:color w:val="000000" w:themeColor="text1"/>
          <w:w w:val="90"/>
          <w:rPrChange w:id="4218" w:author="#YANG JIANFEI#" w:date="2023-11-07T21:35:00Z">
            <w:rPr>
              <w:w w:val="90"/>
            </w:rPr>
          </w:rPrChange>
        </w:rPr>
        <w:t>ation</w:t>
      </w:r>
      <w:proofErr w:type="spellEnd"/>
      <w:r w:rsidRPr="00560D56">
        <w:rPr>
          <w:color w:val="000000" w:themeColor="text1"/>
          <w:w w:val="90"/>
          <w:rPrChange w:id="4219" w:author="#YANG JIANFEI#" w:date="2023-11-07T21:35:00Z">
            <w:rPr>
              <w:w w:val="90"/>
            </w:rPr>
          </w:rPrChange>
        </w:rPr>
        <w:t>.</w:t>
      </w:r>
      <w:r w:rsidRPr="00560D56">
        <w:rPr>
          <w:color w:val="000000" w:themeColor="text1"/>
          <w:spacing w:val="-4"/>
          <w:rPrChange w:id="4220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4221" w:author="#YANG JIANFEI#" w:date="2023-11-07T21:35:00Z">
            <w:rPr>
              <w:w w:val="90"/>
            </w:rPr>
          </w:rPrChange>
        </w:rPr>
        <w:t>𝑅𝑃</w:t>
      </w:r>
      <w:r w:rsidRPr="00560D56">
        <w:rPr>
          <w:color w:val="000000" w:themeColor="text1"/>
          <w:w w:val="90"/>
          <w:position w:val="-4"/>
          <w:sz w:val="17"/>
          <w:rPrChange w:id="4222" w:author="#YANG JIANFEI#" w:date="2023-11-07T21:35:00Z">
            <w:rPr>
              <w:w w:val="90"/>
              <w:position w:val="-4"/>
              <w:sz w:val="17"/>
            </w:rPr>
          </w:rPrChange>
        </w:rPr>
        <w:t>𝑡𝑟</w:t>
      </w:r>
      <w:r w:rsidRPr="00560D56">
        <w:rPr>
          <w:color w:val="000000" w:themeColor="text1"/>
          <w:spacing w:val="-18"/>
          <w:w w:val="90"/>
          <w:position w:val="-4"/>
          <w:sz w:val="17"/>
          <w:rPrChange w:id="4223" w:author="#YANG JIANFEI#" w:date="2023-11-07T21:35:00Z">
            <w:rPr>
              <w:spacing w:val="-18"/>
              <w:w w:val="90"/>
              <w:position w:val="-4"/>
              <w:sz w:val="17"/>
            </w:rPr>
          </w:rPrChange>
        </w:rPr>
        <w:t xml:space="preserve"> </w:t>
      </w:r>
      <w:r w:rsidRPr="00560D56">
        <w:rPr>
          <w:color w:val="000000" w:themeColor="text1"/>
          <w:w w:val="90"/>
          <w:position w:val="-4"/>
          <w:sz w:val="17"/>
          <w:rPrChange w:id="4224" w:author="#YANG JIANFEI#" w:date="2023-11-07T21:35:00Z">
            <w:rPr>
              <w:w w:val="90"/>
              <w:position w:val="-4"/>
              <w:sz w:val="17"/>
            </w:rPr>
          </w:rPrChange>
        </w:rPr>
        <w:t>𝑢𝑒</w:t>
      </w:r>
      <w:r w:rsidRPr="00560D56">
        <w:rPr>
          <w:color w:val="000000" w:themeColor="text1"/>
          <w:spacing w:val="-16"/>
          <w:w w:val="90"/>
          <w:position w:val="-4"/>
          <w:sz w:val="17"/>
          <w:rPrChange w:id="4225" w:author="#YANG JIANFEI#" w:date="2023-11-07T21:35:00Z">
            <w:rPr>
              <w:spacing w:val="-16"/>
              <w:w w:val="90"/>
              <w:position w:val="-4"/>
              <w:sz w:val="17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4226" w:author="#YANG JIANFEI#" w:date="2023-11-07T21:35:00Z">
            <w:rPr>
              <w:w w:val="90"/>
            </w:rPr>
          </w:rPrChange>
        </w:rPr>
        <w:t>(𝑛)</w:t>
      </w:r>
      <w:r w:rsidRPr="00560D56">
        <w:rPr>
          <w:color w:val="000000" w:themeColor="text1"/>
          <w:spacing w:val="-1"/>
          <w:rPrChange w:id="4227" w:author="#YANG JIANFEI#" w:date="2023-11-07T21:35:00Z">
            <w:rPr>
              <w:spacing w:val="-1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4228" w:author="#YANG JIANFEI#" w:date="2023-11-07T21:35:00Z">
            <w:rPr>
              <w:w w:val="90"/>
            </w:rPr>
          </w:rPrChange>
        </w:rPr>
        <w:t>and</w:t>
      </w:r>
      <w:r w:rsidRPr="00560D56">
        <w:rPr>
          <w:color w:val="000000" w:themeColor="text1"/>
          <w:rPrChange w:id="4229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w w:val="90"/>
          <w:rPrChange w:id="4230" w:author="#YANG JIANFEI#" w:date="2023-11-07T21:35:00Z">
            <w:rPr>
              <w:w w:val="90"/>
            </w:rPr>
          </w:rPrChange>
        </w:rPr>
        <w:t>𝑇</w:t>
      </w:r>
      <w:r w:rsidRPr="00560D56">
        <w:rPr>
          <w:color w:val="000000" w:themeColor="text1"/>
          <w:spacing w:val="-15"/>
          <w:w w:val="90"/>
          <w:rPrChange w:id="4231" w:author="#YANG JIANFEI#" w:date="2023-11-07T21:35:00Z">
            <w:rPr>
              <w:spacing w:val="-15"/>
              <w:w w:val="90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4232" w:author="#YANG JIANFEI#" w:date="2023-11-07T21:35:00Z">
            <w:rPr>
              <w:w w:val="90"/>
            </w:rPr>
          </w:rPrChange>
        </w:rPr>
        <w:t>𝑃</w:t>
      </w:r>
      <w:r w:rsidRPr="00560D56">
        <w:rPr>
          <w:color w:val="000000" w:themeColor="text1"/>
          <w:w w:val="90"/>
          <w:position w:val="-4"/>
          <w:sz w:val="17"/>
          <w:rPrChange w:id="4233" w:author="#YANG JIANFEI#" w:date="2023-11-07T21:35:00Z">
            <w:rPr>
              <w:w w:val="90"/>
              <w:position w:val="-4"/>
              <w:sz w:val="17"/>
            </w:rPr>
          </w:rPrChange>
        </w:rPr>
        <w:t>𝑡𝑟</w:t>
      </w:r>
      <w:r w:rsidRPr="00560D56">
        <w:rPr>
          <w:color w:val="000000" w:themeColor="text1"/>
          <w:spacing w:val="-19"/>
          <w:w w:val="90"/>
          <w:position w:val="-4"/>
          <w:sz w:val="17"/>
          <w:rPrChange w:id="4234" w:author="#YANG JIANFEI#" w:date="2023-11-07T21:35:00Z">
            <w:rPr>
              <w:spacing w:val="-19"/>
              <w:w w:val="90"/>
              <w:position w:val="-4"/>
              <w:sz w:val="17"/>
            </w:rPr>
          </w:rPrChange>
        </w:rPr>
        <w:t xml:space="preserve"> </w:t>
      </w:r>
      <w:r w:rsidRPr="00560D56">
        <w:rPr>
          <w:color w:val="000000" w:themeColor="text1"/>
          <w:w w:val="90"/>
          <w:position w:val="-4"/>
          <w:sz w:val="17"/>
          <w:rPrChange w:id="4235" w:author="#YANG JIANFEI#" w:date="2023-11-07T21:35:00Z">
            <w:rPr>
              <w:w w:val="90"/>
              <w:position w:val="-4"/>
              <w:sz w:val="17"/>
            </w:rPr>
          </w:rPrChange>
        </w:rPr>
        <w:t>𝑢𝑒</w:t>
      </w:r>
      <w:r w:rsidRPr="00560D56">
        <w:rPr>
          <w:color w:val="000000" w:themeColor="text1"/>
          <w:spacing w:val="-16"/>
          <w:w w:val="90"/>
          <w:position w:val="-4"/>
          <w:sz w:val="17"/>
          <w:rPrChange w:id="4236" w:author="#YANG JIANFEI#" w:date="2023-11-07T21:35:00Z">
            <w:rPr>
              <w:spacing w:val="-16"/>
              <w:w w:val="90"/>
              <w:position w:val="-4"/>
              <w:sz w:val="17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4237" w:author="#YANG JIANFEI#" w:date="2023-11-07T21:35:00Z">
            <w:rPr>
              <w:w w:val="90"/>
            </w:rPr>
          </w:rPrChange>
        </w:rPr>
        <w:t>(𝑛)</w:t>
      </w:r>
      <w:r w:rsidRPr="00560D56">
        <w:rPr>
          <w:color w:val="000000" w:themeColor="text1"/>
          <w:rPrChange w:id="4238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w w:val="90"/>
          <w:rPrChange w:id="4239" w:author="#YANG JIANFEI#" w:date="2023-11-07T21:35:00Z">
            <w:rPr>
              <w:w w:val="90"/>
            </w:rPr>
          </w:rPrChange>
        </w:rPr>
        <w:t>correspond</w:t>
      </w:r>
      <w:r w:rsidRPr="00560D56">
        <w:rPr>
          <w:color w:val="000000" w:themeColor="text1"/>
          <w:spacing w:val="-1"/>
          <w:rPrChange w:id="4240" w:author="#YANG JIANFEI#" w:date="2023-11-07T21:35:00Z">
            <w:rPr>
              <w:spacing w:val="-1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4241" w:author="#YANG JIANFEI#" w:date="2023-11-07T21:35:00Z">
            <w:rPr>
              <w:w w:val="90"/>
            </w:rPr>
          </w:rPrChange>
        </w:rPr>
        <w:t>to</w:t>
      </w:r>
      <w:r w:rsidRPr="00560D56">
        <w:rPr>
          <w:color w:val="000000" w:themeColor="text1"/>
          <w:rPrChange w:id="4242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w w:val="90"/>
          <w:rPrChange w:id="4243" w:author="#YANG JIANFEI#" w:date="2023-11-07T21:35:00Z">
            <w:rPr>
              <w:w w:val="90"/>
            </w:rPr>
          </w:rPrChange>
        </w:rPr>
        <w:t>the</w:t>
      </w:r>
      <w:r w:rsidRPr="00560D56">
        <w:rPr>
          <w:color w:val="000000" w:themeColor="text1"/>
          <w:spacing w:val="-1"/>
          <w:rPrChange w:id="4244" w:author="#YANG JIANFEI#" w:date="2023-11-07T21:35:00Z">
            <w:rPr>
              <w:spacing w:val="-1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4245" w:author="#YANG JIANFEI#" w:date="2023-11-07T21:35:00Z">
            <w:rPr>
              <w:w w:val="90"/>
            </w:rPr>
          </w:rPrChange>
        </w:rPr>
        <w:t>sequence</w:t>
      </w:r>
      <w:r w:rsidRPr="00560D56">
        <w:rPr>
          <w:color w:val="000000" w:themeColor="text1"/>
          <w:rPrChange w:id="4246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w w:val="90"/>
          <w:rPrChange w:id="4247" w:author="#YANG JIANFEI#" w:date="2023-11-07T21:35:00Z">
            <w:rPr>
              <w:w w:val="90"/>
            </w:rPr>
          </w:rPrChange>
        </w:rPr>
        <w:t>positions</w:t>
      </w:r>
      <w:r w:rsidRPr="00560D56">
        <w:rPr>
          <w:color w:val="000000" w:themeColor="text1"/>
          <w:spacing w:val="-1"/>
          <w:rPrChange w:id="4248" w:author="#YANG JIANFEI#" w:date="2023-11-07T21:35:00Z">
            <w:rPr>
              <w:spacing w:val="-1"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4249" w:author="#YANG JIANFEI#" w:date="2023-11-07T21:35:00Z">
            <w:rPr>
              <w:w w:val="90"/>
            </w:rPr>
          </w:rPrChange>
        </w:rPr>
        <w:t>of</w:t>
      </w:r>
      <w:r w:rsidRPr="00560D56">
        <w:rPr>
          <w:color w:val="000000" w:themeColor="text1"/>
          <w:rPrChange w:id="4250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w w:val="90"/>
          <w:rPrChange w:id="4251" w:author="#YANG JIANFEI#" w:date="2023-11-07T21:35:00Z">
            <w:rPr>
              <w:w w:val="90"/>
            </w:rPr>
          </w:rPrChange>
        </w:rPr>
        <w:t>detected</w:t>
      </w:r>
      <w:r w:rsidRPr="00560D56">
        <w:rPr>
          <w:color w:val="000000" w:themeColor="text1"/>
          <w:spacing w:val="-1"/>
          <w:rPrChange w:id="4252" w:author="#YANG JIANFEI#" w:date="2023-11-07T21:35:00Z">
            <w:rPr>
              <w:spacing w:val="-1"/>
            </w:rPr>
          </w:rPrChange>
        </w:rPr>
        <w:t xml:space="preserve"> </w:t>
      </w:r>
      <w:proofErr w:type="gramStart"/>
      <w:r w:rsidRPr="00560D56">
        <w:rPr>
          <w:color w:val="000000" w:themeColor="text1"/>
          <w:spacing w:val="-10"/>
          <w:w w:val="90"/>
          <w:rPrChange w:id="4253" w:author="#YANG JIANFEI#" w:date="2023-11-07T21:35:00Z">
            <w:rPr>
              <w:spacing w:val="-10"/>
              <w:w w:val="90"/>
            </w:rPr>
          </w:rPrChange>
        </w:rPr>
        <w:t>R</w:t>
      </w:r>
      <w:proofErr w:type="gramEnd"/>
    </w:p>
    <w:p w14:paraId="7AFBDA89" w14:textId="77777777" w:rsidR="00F82CC7" w:rsidRPr="00560D56" w:rsidRDefault="00000000">
      <w:pPr>
        <w:pStyle w:val="a3"/>
        <w:spacing w:before="245" w:line="252" w:lineRule="auto"/>
        <w:ind w:left="115" w:right="633" w:firstLine="6"/>
        <w:jc w:val="both"/>
        <w:rPr>
          <w:color w:val="000000" w:themeColor="text1"/>
          <w:rPrChange w:id="4254" w:author="#YANG JIANFEI#" w:date="2023-11-07T21:35:00Z">
            <w:rPr/>
          </w:rPrChange>
        </w:rPr>
      </w:pPr>
      <w:r w:rsidRPr="00560D56">
        <w:rPr>
          <w:noProof/>
          <w:color w:val="000000" w:themeColor="text1"/>
          <w:rPrChange w:id="4255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75136" behindDoc="1" locked="0" layoutInCell="1" allowOverlap="1" wp14:anchorId="21BF7F81" wp14:editId="4A8B2CFD">
                <wp:simplePos x="0" y="0"/>
                <wp:positionH relativeFrom="page">
                  <wp:posOffset>1621421</wp:posOffset>
                </wp:positionH>
                <wp:positionV relativeFrom="paragraph">
                  <wp:posOffset>231215</wp:posOffset>
                </wp:positionV>
                <wp:extent cx="40005" cy="372745"/>
                <wp:effectExtent l="0" t="0" r="0" b="0"/>
                <wp:wrapNone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005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27096C4" w14:textId="77777777" w:rsidR="00F82CC7" w:rsidRDefault="00000000">
                            <w:pPr>
                              <w:spacing w:before="152"/>
                            </w:pPr>
                            <w:r>
                              <w:rPr>
                                <w:spacing w:val="-10"/>
                                <w:w w:val="60"/>
                              </w:rPr>
                              <w:t>𝑟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BF7F81" id="Textbox 58" o:spid="_x0000_s1057" type="#_x0000_t202" style="position:absolute;left:0;text-align:left;margin-left:127.65pt;margin-top:18.2pt;width:3.15pt;height:29.35pt;z-index:-25164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" filled="f" stroked="f">
                <v:textbox inset="0,0,0,0">
                  <w:txbxContent>
                    <w:p w14:paraId="427096C4" w14:textId="77777777" w:rsidR="00F82CC7" w:rsidRDefault="00000000">
                      <w:pPr>
                        <w:spacing w:before="152"/>
                      </w:pPr>
                      <w:r>
                        <w:rPr>
                          <w:spacing w:val="-10"/>
                          <w:w w:val="60"/>
                        </w:rPr>
                        <w:t>𝑟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60D56">
        <w:rPr>
          <w:color w:val="000000" w:themeColor="text1"/>
          <w:spacing w:val="-2"/>
          <w:rPrChange w:id="4256" w:author="#YANG JIANFEI#" w:date="2023-11-07T21:35:00Z">
            <w:rPr>
              <w:spacing w:val="-2"/>
            </w:rPr>
          </w:rPrChange>
        </w:rPr>
        <w:t>sequence</w:t>
      </w:r>
      <w:r w:rsidRPr="00560D56">
        <w:rPr>
          <w:color w:val="000000" w:themeColor="text1"/>
          <w:spacing w:val="-5"/>
          <w:rPrChange w:id="4257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258" w:author="#YANG JIANFEI#" w:date="2023-11-07T21:35:00Z">
            <w:rPr>
              <w:spacing w:val="-2"/>
            </w:rPr>
          </w:rPrChange>
        </w:rPr>
        <w:t>positions</w:t>
      </w:r>
      <w:r w:rsidRPr="00560D56">
        <w:rPr>
          <w:color w:val="000000" w:themeColor="text1"/>
          <w:spacing w:val="-5"/>
          <w:rPrChange w:id="4259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260" w:author="#YANG JIANFEI#" w:date="2023-11-07T21:35:00Z">
            <w:rPr>
              <w:spacing w:val="-2"/>
            </w:rPr>
          </w:rPrChange>
        </w:rPr>
        <w:t>of</w:t>
      </w:r>
      <w:r w:rsidRPr="00560D56">
        <w:rPr>
          <w:color w:val="000000" w:themeColor="text1"/>
          <w:spacing w:val="-5"/>
          <w:rPrChange w:id="4261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262" w:author="#YANG JIANFEI#" w:date="2023-11-07T21:35:00Z">
            <w:rPr>
              <w:spacing w:val="-2"/>
            </w:rPr>
          </w:rPrChange>
        </w:rPr>
        <w:t>R</w:t>
      </w:r>
      <w:r w:rsidRPr="00560D56">
        <w:rPr>
          <w:color w:val="000000" w:themeColor="text1"/>
          <w:spacing w:val="-5"/>
          <w:rPrChange w:id="4263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264" w:author="#YANG JIANFEI#" w:date="2023-11-07T21:35:00Z">
            <w:rPr>
              <w:spacing w:val="-2"/>
            </w:rPr>
          </w:rPrChange>
        </w:rPr>
        <w:t>and</w:t>
      </w:r>
      <w:r w:rsidRPr="00560D56">
        <w:rPr>
          <w:color w:val="000000" w:themeColor="text1"/>
          <w:spacing w:val="-5"/>
          <w:rPrChange w:id="4265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266" w:author="#YANG JIANFEI#" w:date="2023-11-07T21:35:00Z">
            <w:rPr>
              <w:spacing w:val="-2"/>
            </w:rPr>
          </w:rPrChange>
        </w:rPr>
        <w:t>T</w:t>
      </w:r>
      <w:r w:rsidRPr="00560D56">
        <w:rPr>
          <w:color w:val="000000" w:themeColor="text1"/>
          <w:spacing w:val="-5"/>
          <w:rPrChange w:id="4267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268" w:author="#YANG JIANFEI#" w:date="2023-11-07T21:35:00Z">
            <w:rPr>
              <w:spacing w:val="-2"/>
            </w:rPr>
          </w:rPrChange>
        </w:rPr>
        <w:t>peaks</w:t>
      </w:r>
      <w:r w:rsidRPr="00560D56">
        <w:rPr>
          <w:color w:val="000000" w:themeColor="text1"/>
          <w:spacing w:val="-5"/>
          <w:rPrChange w:id="4269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270" w:author="#YANG JIANFEI#" w:date="2023-11-07T21:35:00Z">
            <w:rPr>
              <w:spacing w:val="-2"/>
            </w:rPr>
          </w:rPrChange>
        </w:rPr>
        <w:t>detected</w:t>
      </w:r>
      <w:r w:rsidRPr="00560D56">
        <w:rPr>
          <w:color w:val="000000" w:themeColor="text1"/>
          <w:spacing w:val="-5"/>
          <w:rPrChange w:id="4271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272" w:author="#YANG JIANFEI#" w:date="2023-11-07T21:35:00Z">
            <w:rPr>
              <w:spacing w:val="-2"/>
            </w:rPr>
          </w:rPrChange>
        </w:rPr>
        <w:t>in</w:t>
      </w:r>
      <w:r w:rsidRPr="00560D56">
        <w:rPr>
          <w:color w:val="000000" w:themeColor="text1"/>
          <w:spacing w:val="-5"/>
          <w:rPrChange w:id="4273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274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5"/>
          <w:rPrChange w:id="4275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276" w:author="#YANG JIANFEI#" w:date="2023-11-07T21:35:00Z">
            <w:rPr>
              <w:spacing w:val="-2"/>
            </w:rPr>
          </w:rPrChange>
        </w:rPr>
        <w:t>reconstructed</w:t>
      </w:r>
      <w:r w:rsidRPr="00560D56">
        <w:rPr>
          <w:color w:val="000000" w:themeColor="text1"/>
          <w:spacing w:val="-5"/>
          <w:rPrChange w:id="4277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278" w:author="#YANG JIANFEI#" w:date="2023-11-07T21:35:00Z">
            <w:rPr>
              <w:spacing w:val="-2"/>
            </w:rPr>
          </w:rPrChange>
        </w:rPr>
        <w:t>ECG</w:t>
      </w:r>
      <w:r w:rsidRPr="00560D56">
        <w:rPr>
          <w:color w:val="000000" w:themeColor="text1"/>
          <w:spacing w:val="-5"/>
          <w:rPrChange w:id="4279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280" w:author="#YANG JIANFEI#" w:date="2023-11-07T21:35:00Z">
            <w:rPr>
              <w:spacing w:val="-2"/>
            </w:rPr>
          </w:rPrChange>
        </w:rPr>
        <w:t xml:space="preserve">signal. </w:t>
      </w:r>
      <w:r w:rsidRPr="00560D56">
        <w:rPr>
          <w:color w:val="000000" w:themeColor="text1"/>
          <w:rPrChange w:id="4281" w:author="#YANG JIANFEI#" w:date="2023-11-07T21:35:00Z">
            <w:rPr/>
          </w:rPrChange>
        </w:rPr>
        <w:t>The</w:t>
      </w:r>
      <w:r w:rsidRPr="00560D56">
        <w:rPr>
          <w:color w:val="000000" w:themeColor="text1"/>
          <w:spacing w:val="-13"/>
          <w:rPrChange w:id="4282" w:author="#YANG JIANFEI#" w:date="2023-11-07T21:35:00Z">
            <w:rPr>
              <w:spacing w:val="-13"/>
            </w:rPr>
          </w:rPrChange>
        </w:rPr>
        <w:t xml:space="preserve"> </w:t>
      </w:r>
      <w:r w:rsidRPr="00560D56">
        <w:rPr>
          <w:color w:val="000000" w:themeColor="text1"/>
          <w:rPrChange w:id="4283" w:author="#YANG JIANFEI#" w:date="2023-11-07T21:35:00Z">
            <w:rPr/>
          </w:rPrChange>
        </w:rPr>
        <w:t>parameter</w:t>
      </w:r>
      <w:r w:rsidRPr="00560D56">
        <w:rPr>
          <w:color w:val="000000" w:themeColor="text1"/>
          <w:spacing w:val="7"/>
          <w:rPrChange w:id="4284" w:author="#YANG JIANFEI#" w:date="2023-11-07T21:35:00Z">
            <w:rPr>
              <w:spacing w:val="7"/>
            </w:rPr>
          </w:rPrChange>
        </w:rPr>
        <w:t xml:space="preserve"> </w:t>
      </w:r>
      <w:r w:rsidRPr="00560D56">
        <w:rPr>
          <w:color w:val="000000" w:themeColor="text1"/>
          <w:rPrChange w:id="4285" w:author="#YANG JIANFEI#" w:date="2023-11-07T21:35:00Z">
            <w:rPr/>
          </w:rPrChange>
        </w:rPr>
        <w:t>represents</w:t>
      </w:r>
      <w:r w:rsidRPr="00560D56">
        <w:rPr>
          <w:color w:val="000000" w:themeColor="text1"/>
          <w:spacing w:val="-12"/>
          <w:rPrChange w:id="4286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4287" w:author="#YANG JIANFEI#" w:date="2023-11-07T21:35:00Z">
            <w:rPr/>
          </w:rPrChange>
        </w:rPr>
        <w:t>the</w:t>
      </w:r>
      <w:r w:rsidRPr="00560D56">
        <w:rPr>
          <w:color w:val="000000" w:themeColor="text1"/>
          <w:spacing w:val="-12"/>
          <w:rPrChange w:id="4288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4289" w:author="#YANG JIANFEI#" w:date="2023-11-07T21:35:00Z">
            <w:rPr/>
          </w:rPrChange>
        </w:rPr>
        <w:t>signal</w:t>
      </w:r>
      <w:r w:rsidRPr="00560D56">
        <w:rPr>
          <w:color w:val="000000" w:themeColor="text1"/>
          <w:spacing w:val="-12"/>
          <w:rPrChange w:id="4290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4291" w:author="#YANG JIANFEI#" w:date="2023-11-07T21:35:00Z">
            <w:rPr/>
          </w:rPrChange>
        </w:rPr>
        <w:t>sampling</w:t>
      </w:r>
      <w:r w:rsidRPr="00560D56">
        <w:rPr>
          <w:color w:val="000000" w:themeColor="text1"/>
          <w:spacing w:val="-12"/>
          <w:rPrChange w:id="4292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4293" w:author="#YANG JIANFEI#" w:date="2023-11-07T21:35:00Z">
            <w:rPr/>
          </w:rPrChange>
        </w:rPr>
        <w:t>rate,</w:t>
      </w:r>
      <w:r w:rsidRPr="00560D56">
        <w:rPr>
          <w:color w:val="000000" w:themeColor="text1"/>
          <w:spacing w:val="-12"/>
          <w:rPrChange w:id="4294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4295" w:author="#YANG JIANFEI#" w:date="2023-11-07T21:35:00Z">
            <w:rPr/>
          </w:rPrChange>
        </w:rPr>
        <w:t>converting</w:t>
      </w:r>
      <w:r w:rsidRPr="00560D56">
        <w:rPr>
          <w:color w:val="000000" w:themeColor="text1"/>
          <w:spacing w:val="-12"/>
          <w:rPrChange w:id="4296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4297" w:author="#YANG JIANFEI#" w:date="2023-11-07T21:35:00Z">
            <w:rPr/>
          </w:rPrChange>
        </w:rPr>
        <w:t>differences</w:t>
      </w:r>
      <w:r w:rsidRPr="00560D56">
        <w:rPr>
          <w:color w:val="000000" w:themeColor="text1"/>
          <w:spacing w:val="-12"/>
          <w:rPrChange w:id="4298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4299" w:author="#YANG JIANFEI#" w:date="2023-11-07T21:35:00Z">
            <w:rPr/>
          </w:rPrChange>
        </w:rPr>
        <w:t>in sequence</w:t>
      </w:r>
      <w:r w:rsidRPr="00560D56">
        <w:rPr>
          <w:color w:val="000000" w:themeColor="text1"/>
          <w:spacing w:val="-9"/>
          <w:rPrChange w:id="4300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rPrChange w:id="4301" w:author="#YANG JIANFEI#" w:date="2023-11-07T21:35:00Z">
            <w:rPr/>
          </w:rPrChange>
        </w:rPr>
        <w:t>positions</w:t>
      </w:r>
      <w:r w:rsidRPr="00560D56">
        <w:rPr>
          <w:color w:val="000000" w:themeColor="text1"/>
          <w:spacing w:val="-9"/>
          <w:rPrChange w:id="4302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rPrChange w:id="4303" w:author="#YANG JIANFEI#" w:date="2023-11-07T21:35:00Z">
            <w:rPr/>
          </w:rPrChange>
        </w:rPr>
        <w:t>into</w:t>
      </w:r>
      <w:r w:rsidRPr="00560D56">
        <w:rPr>
          <w:color w:val="000000" w:themeColor="text1"/>
          <w:spacing w:val="-9"/>
          <w:rPrChange w:id="4304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rPrChange w:id="4305" w:author="#YANG JIANFEI#" w:date="2023-11-07T21:35:00Z">
            <w:rPr/>
          </w:rPrChange>
        </w:rPr>
        <w:t>time</w:t>
      </w:r>
      <w:r w:rsidRPr="00560D56">
        <w:rPr>
          <w:color w:val="000000" w:themeColor="text1"/>
          <w:spacing w:val="-9"/>
          <w:rPrChange w:id="4306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rPrChange w:id="4307" w:author="#YANG JIANFEI#" w:date="2023-11-07T21:35:00Z">
            <w:rPr/>
          </w:rPrChange>
        </w:rPr>
        <w:t>errors.</w:t>
      </w:r>
    </w:p>
    <w:p w14:paraId="2AFBC3F0" w14:textId="77777777" w:rsidR="00F82CC7" w:rsidRPr="00560D56" w:rsidRDefault="00F82CC7">
      <w:pPr>
        <w:pStyle w:val="a3"/>
        <w:spacing w:before="39"/>
        <w:rPr>
          <w:color w:val="000000" w:themeColor="text1"/>
          <w:rPrChange w:id="4308" w:author="#YANG JIANFEI#" w:date="2023-11-07T21:35:00Z">
            <w:rPr/>
          </w:rPrChange>
        </w:rPr>
      </w:pPr>
    </w:p>
    <w:p w14:paraId="1798A5EE" w14:textId="77777777" w:rsidR="00F82CC7" w:rsidRPr="00560D56" w:rsidRDefault="00000000">
      <w:pPr>
        <w:pStyle w:val="2"/>
        <w:numPr>
          <w:ilvl w:val="1"/>
          <w:numId w:val="1"/>
        </w:numPr>
        <w:tabs>
          <w:tab w:val="left" w:pos="525"/>
        </w:tabs>
        <w:ind w:left="525" w:hanging="403"/>
        <w:rPr>
          <w:color w:val="000000" w:themeColor="text1"/>
          <w:rPrChange w:id="4309" w:author="#YANG JIANFEI#" w:date="2023-11-07T21:35:00Z">
            <w:rPr/>
          </w:rPrChange>
        </w:rPr>
      </w:pPr>
      <w:bookmarkStart w:id="4310" w:name="5.3_Experimental_Results"/>
      <w:bookmarkEnd w:id="4310"/>
      <w:r w:rsidRPr="00560D56">
        <w:rPr>
          <w:color w:val="000000" w:themeColor="text1"/>
          <w:spacing w:val="-5"/>
          <w:rPrChange w:id="4311" w:author="#YANG JIANFEI#" w:date="2023-11-07T21:35:00Z">
            <w:rPr>
              <w:spacing w:val="-5"/>
            </w:rPr>
          </w:rPrChange>
        </w:rPr>
        <w:t>Experimental</w:t>
      </w:r>
      <w:r w:rsidRPr="00560D56">
        <w:rPr>
          <w:color w:val="000000" w:themeColor="text1"/>
          <w:spacing w:val="7"/>
          <w:rPrChange w:id="4312" w:author="#YANG JIANFEI#" w:date="2023-11-07T21:35:00Z">
            <w:rPr>
              <w:spacing w:val="7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313" w:author="#YANG JIANFEI#" w:date="2023-11-07T21:35:00Z">
            <w:rPr>
              <w:spacing w:val="-2"/>
            </w:rPr>
          </w:rPrChange>
        </w:rPr>
        <w:t>Results</w:t>
      </w:r>
    </w:p>
    <w:p w14:paraId="562269D6" w14:textId="2C84C460" w:rsidR="00F82CC7" w:rsidRPr="00560D56" w:rsidRDefault="00000000">
      <w:pPr>
        <w:pStyle w:val="a3"/>
        <w:spacing w:before="151" w:line="252" w:lineRule="auto"/>
        <w:ind w:left="122" w:right="629" w:hanging="7"/>
        <w:jc w:val="both"/>
        <w:rPr>
          <w:color w:val="000000" w:themeColor="text1"/>
          <w:rPrChange w:id="4314" w:author="#YANG JIANFEI#" w:date="2023-11-07T21:35:00Z">
            <w:rPr/>
          </w:rPrChange>
        </w:rPr>
      </w:pPr>
      <w:r w:rsidRPr="00560D56">
        <w:rPr>
          <w:color w:val="000000" w:themeColor="text1"/>
          <w:spacing w:val="-8"/>
          <w:rPrChange w:id="4315" w:author="#YANG JIANFEI#" w:date="2023-11-07T21:35:00Z">
            <w:rPr>
              <w:spacing w:val="-8"/>
            </w:rPr>
          </w:rPrChange>
        </w:rPr>
        <w:t>The</w:t>
      </w:r>
      <w:r w:rsidRPr="00560D56">
        <w:rPr>
          <w:color w:val="000000" w:themeColor="text1"/>
          <w:spacing w:val="-2"/>
          <w:rPrChange w:id="4316" w:author="#YANG JIANFEI#" w:date="2023-11-07T21:35:00Z">
            <w:rPr>
              <w:spacing w:val="-2"/>
            </w:rPr>
          </w:rPrChange>
        </w:rPr>
        <w:t xml:space="preserve"> </w:t>
      </w:r>
      <w:r w:rsidRPr="00560D56">
        <w:rPr>
          <w:color w:val="000000" w:themeColor="text1"/>
          <w:spacing w:val="-8"/>
          <w:rPrChange w:id="4317" w:author="#YANG JIANFEI#" w:date="2023-11-07T21:35:00Z">
            <w:rPr>
              <w:spacing w:val="-8"/>
            </w:rPr>
          </w:rPrChange>
        </w:rPr>
        <w:t>results</w:t>
      </w:r>
      <w:r w:rsidRPr="00560D56">
        <w:rPr>
          <w:color w:val="000000" w:themeColor="text1"/>
          <w:spacing w:val="-2"/>
          <w:rPrChange w:id="4318" w:author="#YANG JIANFEI#" w:date="2023-11-07T21:35:00Z">
            <w:rPr>
              <w:spacing w:val="-2"/>
            </w:rPr>
          </w:rPrChange>
        </w:rPr>
        <w:t xml:space="preserve"> </w:t>
      </w:r>
      <w:r w:rsidRPr="00560D56">
        <w:rPr>
          <w:color w:val="000000" w:themeColor="text1"/>
          <w:spacing w:val="-8"/>
          <w:rPrChange w:id="4319" w:author="#YANG JIANFEI#" w:date="2023-11-07T21:35:00Z">
            <w:rPr>
              <w:spacing w:val="-8"/>
            </w:rPr>
          </w:rPrChange>
        </w:rPr>
        <w:t>are</w:t>
      </w:r>
      <w:r w:rsidRPr="00560D56">
        <w:rPr>
          <w:color w:val="000000" w:themeColor="text1"/>
          <w:spacing w:val="-2"/>
          <w:rPrChange w:id="4320" w:author="#YANG JIANFEI#" w:date="2023-11-07T21:35:00Z">
            <w:rPr>
              <w:spacing w:val="-2"/>
            </w:rPr>
          </w:rPrChange>
        </w:rPr>
        <w:t xml:space="preserve"> </w:t>
      </w:r>
      <w:r w:rsidRPr="00560D56">
        <w:rPr>
          <w:color w:val="000000" w:themeColor="text1"/>
          <w:spacing w:val="-8"/>
          <w:rPrChange w:id="4321" w:author="#YANG JIANFEI#" w:date="2023-11-07T21:35:00Z">
            <w:rPr>
              <w:spacing w:val="-8"/>
            </w:rPr>
          </w:rPrChange>
        </w:rPr>
        <w:t>shown</w:t>
      </w:r>
      <w:r w:rsidRPr="00560D56">
        <w:rPr>
          <w:color w:val="000000" w:themeColor="text1"/>
          <w:spacing w:val="-2"/>
          <w:rPrChange w:id="4322" w:author="#YANG JIANFEI#" w:date="2023-11-07T21:35:00Z">
            <w:rPr>
              <w:spacing w:val="-2"/>
            </w:rPr>
          </w:rPrChange>
        </w:rPr>
        <w:t xml:space="preserve"> </w:t>
      </w:r>
      <w:r w:rsidRPr="00560D56">
        <w:rPr>
          <w:color w:val="000000" w:themeColor="text1"/>
          <w:spacing w:val="-8"/>
          <w:rPrChange w:id="4323" w:author="#YANG JIANFEI#" w:date="2023-11-07T21:35:00Z">
            <w:rPr>
              <w:spacing w:val="-8"/>
            </w:rPr>
          </w:rPrChange>
        </w:rPr>
        <w:t>in</w:t>
      </w:r>
      <w:r w:rsidRPr="00560D56">
        <w:rPr>
          <w:color w:val="000000" w:themeColor="text1"/>
          <w:spacing w:val="-2"/>
          <w:rPrChange w:id="4324" w:author="#YANG JIANFEI#" w:date="2023-11-07T21:35:00Z">
            <w:rPr>
              <w:spacing w:val="-2"/>
            </w:rPr>
          </w:rPrChange>
        </w:rPr>
        <w:t xml:space="preserve"> </w:t>
      </w:r>
      <w:r w:rsidRPr="00560D56">
        <w:rPr>
          <w:color w:val="000000" w:themeColor="text1"/>
          <w:spacing w:val="-8"/>
          <w:rPrChange w:id="4325" w:author="#YANG JIANFEI#" w:date="2023-11-07T21:35:00Z">
            <w:rPr>
              <w:spacing w:val="-8"/>
            </w:rPr>
          </w:rPrChange>
        </w:rPr>
        <w:t>the</w:t>
      </w:r>
      <w:r w:rsidRPr="00560D56">
        <w:rPr>
          <w:color w:val="000000" w:themeColor="text1"/>
          <w:spacing w:val="-2"/>
          <w:rPrChange w:id="4326" w:author="#YANG JIANFEI#" w:date="2023-11-07T21:35:00Z">
            <w:rPr>
              <w:spacing w:val="-2"/>
            </w:rPr>
          </w:rPrChange>
        </w:rPr>
        <w:t xml:space="preserve"> </w:t>
      </w:r>
      <w:r w:rsidRPr="00560D56">
        <w:rPr>
          <w:color w:val="000000" w:themeColor="text1"/>
          <w:spacing w:val="-8"/>
          <w:rPrChange w:id="4327" w:author="#YANG JIANFEI#" w:date="2023-11-07T21:35:00Z">
            <w:rPr>
              <w:spacing w:val="-8"/>
            </w:rPr>
          </w:rPrChange>
        </w:rPr>
        <w:t>Table</w:t>
      </w:r>
      <w:r w:rsidRPr="00560D56">
        <w:rPr>
          <w:color w:val="000000" w:themeColor="text1"/>
          <w:spacing w:val="-2"/>
          <w:rPrChange w:id="4328" w:author="#YANG JIANFEI#" w:date="2023-11-07T21:35:00Z">
            <w:rPr>
              <w:spacing w:val="-2"/>
            </w:rPr>
          </w:rPrChange>
        </w:rPr>
        <w:t xml:space="preserve"> </w:t>
      </w:r>
      <w:r w:rsidRPr="00560D56">
        <w:rPr>
          <w:color w:val="000000" w:themeColor="text1"/>
          <w:rPrChange w:id="4329" w:author="#YANG JIANFEI#" w:date="2023-11-07T21:35:00Z">
            <w:rPr/>
          </w:rPrChange>
        </w:rPr>
        <w:fldChar w:fldCharType="begin"/>
      </w:r>
      <w:r w:rsidRPr="00560D56">
        <w:rPr>
          <w:color w:val="000000" w:themeColor="text1"/>
          <w:rPrChange w:id="4330" w:author="#YANG JIANFEI#" w:date="2023-11-07T21:35:00Z">
            <w:rPr/>
          </w:rPrChange>
        </w:rPr>
        <w:instrText>HYPERLINK \l "_bookmark7"</w:instrText>
      </w:r>
      <w:r w:rsidRPr="000F1170">
        <w:rPr>
          <w:color w:val="000000" w:themeColor="text1"/>
        </w:rPr>
      </w:r>
      <w:r w:rsidRPr="00560D56">
        <w:rPr>
          <w:color w:val="000000" w:themeColor="text1"/>
          <w:rPrChange w:id="4331" w:author="#YANG JIANFEI#" w:date="2023-11-07T21:35:00Z">
            <w:rPr>
              <w:color w:val="FF0000"/>
              <w:spacing w:val="-8"/>
            </w:rPr>
          </w:rPrChange>
        </w:rPr>
        <w:fldChar w:fldCharType="separate"/>
      </w:r>
      <w:r w:rsidRPr="00560D56">
        <w:rPr>
          <w:color w:val="000000" w:themeColor="text1"/>
          <w:spacing w:val="-8"/>
          <w:rPrChange w:id="4332" w:author="#YANG JIANFEI#" w:date="2023-11-07T21:35:00Z">
            <w:rPr>
              <w:color w:val="FF0000"/>
              <w:spacing w:val="-8"/>
            </w:rPr>
          </w:rPrChange>
        </w:rPr>
        <w:t>2</w:t>
      </w:r>
      <w:r w:rsidRPr="00560D56">
        <w:rPr>
          <w:color w:val="000000" w:themeColor="text1"/>
          <w:spacing w:val="-8"/>
          <w:rPrChange w:id="4333" w:author="#YANG JIANFEI#" w:date="2023-11-07T21:35:00Z">
            <w:rPr>
              <w:color w:val="FF0000"/>
              <w:spacing w:val="-8"/>
            </w:rPr>
          </w:rPrChange>
        </w:rPr>
        <w:fldChar w:fldCharType="end"/>
      </w:r>
      <w:r w:rsidRPr="00560D56">
        <w:rPr>
          <w:color w:val="000000" w:themeColor="text1"/>
          <w:spacing w:val="-8"/>
          <w:rPrChange w:id="4334" w:author="#YANG JIANFEI#" w:date="2023-11-07T21:35:00Z">
            <w:rPr>
              <w:spacing w:val="-8"/>
            </w:rPr>
          </w:rPrChange>
        </w:rPr>
        <w:t>.</w:t>
      </w:r>
      <w:r w:rsidRPr="00560D56">
        <w:rPr>
          <w:color w:val="000000" w:themeColor="text1"/>
          <w:spacing w:val="-2"/>
          <w:rPrChange w:id="4335" w:author="#YANG JIANFEI#" w:date="2023-11-07T21:35:00Z">
            <w:rPr>
              <w:spacing w:val="-2"/>
            </w:rPr>
          </w:rPrChange>
        </w:rPr>
        <w:t xml:space="preserve"> </w:t>
      </w:r>
      <w:r w:rsidRPr="00560D56">
        <w:rPr>
          <w:color w:val="000000" w:themeColor="text1"/>
          <w:spacing w:val="-8"/>
          <w:rPrChange w:id="4336" w:author="#YANG JIANFEI#" w:date="2023-11-07T21:35:00Z">
            <w:rPr>
              <w:spacing w:val="-8"/>
            </w:rPr>
          </w:rPrChange>
        </w:rPr>
        <w:t>It</w:t>
      </w:r>
      <w:r w:rsidRPr="00560D56">
        <w:rPr>
          <w:color w:val="000000" w:themeColor="text1"/>
          <w:spacing w:val="-2"/>
          <w:rPrChange w:id="4337" w:author="#YANG JIANFEI#" w:date="2023-11-07T21:35:00Z">
            <w:rPr>
              <w:spacing w:val="-2"/>
            </w:rPr>
          </w:rPrChange>
        </w:rPr>
        <w:t xml:space="preserve"> </w:t>
      </w:r>
      <w:r w:rsidRPr="00560D56">
        <w:rPr>
          <w:color w:val="000000" w:themeColor="text1"/>
          <w:spacing w:val="-8"/>
          <w:rPrChange w:id="4338" w:author="#YANG JIANFEI#" w:date="2023-11-07T21:35:00Z">
            <w:rPr>
              <w:spacing w:val="-8"/>
            </w:rPr>
          </w:rPrChange>
        </w:rPr>
        <w:t>can</w:t>
      </w:r>
      <w:r w:rsidRPr="00560D56">
        <w:rPr>
          <w:color w:val="000000" w:themeColor="text1"/>
          <w:spacing w:val="-2"/>
          <w:rPrChange w:id="4339" w:author="#YANG JIANFEI#" w:date="2023-11-07T21:35:00Z">
            <w:rPr>
              <w:spacing w:val="-2"/>
            </w:rPr>
          </w:rPrChange>
        </w:rPr>
        <w:t xml:space="preserve"> </w:t>
      </w:r>
      <w:r w:rsidRPr="00560D56">
        <w:rPr>
          <w:color w:val="000000" w:themeColor="text1"/>
          <w:spacing w:val="-8"/>
          <w:rPrChange w:id="4340" w:author="#YANG JIANFEI#" w:date="2023-11-07T21:35:00Z">
            <w:rPr>
              <w:spacing w:val="-8"/>
            </w:rPr>
          </w:rPrChange>
        </w:rPr>
        <w:t>be</w:t>
      </w:r>
      <w:r w:rsidRPr="00560D56">
        <w:rPr>
          <w:color w:val="000000" w:themeColor="text1"/>
          <w:spacing w:val="-2"/>
          <w:rPrChange w:id="4341" w:author="#YANG JIANFEI#" w:date="2023-11-07T21:35:00Z">
            <w:rPr>
              <w:spacing w:val="-2"/>
            </w:rPr>
          </w:rPrChange>
        </w:rPr>
        <w:t xml:space="preserve"> </w:t>
      </w:r>
      <w:r w:rsidRPr="00560D56">
        <w:rPr>
          <w:color w:val="000000" w:themeColor="text1"/>
          <w:spacing w:val="-8"/>
          <w:rPrChange w:id="4342" w:author="#YANG JIANFEI#" w:date="2023-11-07T21:35:00Z">
            <w:rPr>
              <w:spacing w:val="-8"/>
            </w:rPr>
          </w:rPrChange>
        </w:rPr>
        <w:t>observed</w:t>
      </w:r>
      <w:r w:rsidRPr="00560D56">
        <w:rPr>
          <w:color w:val="000000" w:themeColor="text1"/>
          <w:spacing w:val="-2"/>
          <w:rPrChange w:id="4343" w:author="#YANG JIANFEI#" w:date="2023-11-07T21:35:00Z">
            <w:rPr>
              <w:spacing w:val="-2"/>
            </w:rPr>
          </w:rPrChange>
        </w:rPr>
        <w:t xml:space="preserve"> </w:t>
      </w:r>
      <w:r w:rsidRPr="00560D56">
        <w:rPr>
          <w:color w:val="000000" w:themeColor="text1"/>
          <w:spacing w:val="-8"/>
          <w:rPrChange w:id="4344" w:author="#YANG JIANFEI#" w:date="2023-11-07T21:35:00Z">
            <w:rPr>
              <w:spacing w:val="-8"/>
            </w:rPr>
          </w:rPrChange>
        </w:rPr>
        <w:t>that</w:t>
      </w:r>
      <w:r w:rsidRPr="00560D56">
        <w:rPr>
          <w:color w:val="000000" w:themeColor="text1"/>
          <w:spacing w:val="-2"/>
          <w:rPrChange w:id="4345" w:author="#YANG JIANFEI#" w:date="2023-11-07T21:35:00Z">
            <w:rPr>
              <w:spacing w:val="-2"/>
            </w:rPr>
          </w:rPrChange>
        </w:rPr>
        <w:t xml:space="preserve"> </w:t>
      </w:r>
      <w:r w:rsidRPr="00560D56">
        <w:rPr>
          <w:color w:val="000000" w:themeColor="text1"/>
          <w:spacing w:val="-8"/>
          <w:rPrChange w:id="4346" w:author="#YANG JIANFEI#" w:date="2023-11-07T21:35:00Z">
            <w:rPr>
              <w:spacing w:val="-8"/>
            </w:rPr>
          </w:rPrChange>
        </w:rPr>
        <w:t>our</w:t>
      </w:r>
      <w:r w:rsidRPr="00560D56">
        <w:rPr>
          <w:color w:val="000000" w:themeColor="text1"/>
          <w:spacing w:val="-2"/>
          <w:rPrChange w:id="4347" w:author="#YANG JIANFEI#" w:date="2023-11-07T21:35:00Z">
            <w:rPr>
              <w:spacing w:val="-2"/>
            </w:rPr>
          </w:rPrChange>
        </w:rPr>
        <w:t xml:space="preserve"> </w:t>
      </w:r>
      <w:r w:rsidRPr="00560D56">
        <w:rPr>
          <w:color w:val="000000" w:themeColor="text1"/>
          <w:spacing w:val="-8"/>
          <w:rPrChange w:id="4348" w:author="#YANG JIANFEI#" w:date="2023-11-07T21:35:00Z">
            <w:rPr>
              <w:spacing w:val="-8"/>
            </w:rPr>
          </w:rPrChange>
        </w:rPr>
        <w:t>method</w:t>
      </w:r>
      <w:r w:rsidRPr="00560D56">
        <w:rPr>
          <w:color w:val="000000" w:themeColor="text1"/>
          <w:spacing w:val="-2"/>
          <w:rPrChange w:id="4349" w:author="#YANG JIANFEI#" w:date="2023-11-07T21:35:00Z">
            <w:rPr>
              <w:spacing w:val="-2"/>
            </w:rPr>
          </w:rPrChange>
        </w:rPr>
        <w:t xml:space="preserve"> </w:t>
      </w:r>
      <w:r w:rsidRPr="00560D56">
        <w:rPr>
          <w:color w:val="000000" w:themeColor="text1"/>
          <w:spacing w:val="-8"/>
          <w:rPrChange w:id="4350" w:author="#YANG JIANFEI#" w:date="2023-11-07T21:35:00Z">
            <w:rPr>
              <w:spacing w:val="-8"/>
            </w:rPr>
          </w:rPrChange>
        </w:rPr>
        <w:t xml:space="preserve">achieves </w:t>
      </w:r>
      <w:r w:rsidRPr="00560D56">
        <w:rPr>
          <w:color w:val="000000" w:themeColor="text1"/>
          <w:spacing w:val="-2"/>
          <w:rPrChange w:id="4351" w:author="#YANG JIANFEI#" w:date="2023-11-07T21:35:00Z">
            <w:rPr>
              <w:spacing w:val="-2"/>
            </w:rPr>
          </w:rPrChange>
        </w:rPr>
        <w:t>smaller</w:t>
      </w:r>
      <w:r w:rsidRPr="00560D56">
        <w:rPr>
          <w:color w:val="000000" w:themeColor="text1"/>
          <w:spacing w:val="-10"/>
          <w:rPrChange w:id="4352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353" w:author="#YANG JIANFEI#" w:date="2023-11-07T21:35:00Z">
            <w:rPr>
              <w:spacing w:val="-2"/>
            </w:rPr>
          </w:rPrChange>
        </w:rPr>
        <w:t>AER</w:t>
      </w:r>
      <w:r w:rsidRPr="00560D56">
        <w:rPr>
          <w:color w:val="000000" w:themeColor="text1"/>
          <w:spacing w:val="-10"/>
          <w:rPrChange w:id="4354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355" w:author="#YANG JIANFEI#" w:date="2023-11-07T21:35:00Z">
            <w:rPr>
              <w:spacing w:val="-2"/>
            </w:rPr>
          </w:rPrChange>
        </w:rPr>
        <w:t>and</w:t>
      </w:r>
      <w:r w:rsidRPr="00560D56">
        <w:rPr>
          <w:color w:val="000000" w:themeColor="text1"/>
          <w:spacing w:val="-10"/>
          <w:rPrChange w:id="4356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357" w:author="#YANG JIANFEI#" w:date="2023-11-07T21:35:00Z">
            <w:rPr>
              <w:spacing w:val="-2"/>
            </w:rPr>
          </w:rPrChange>
        </w:rPr>
        <w:t>AET</w:t>
      </w:r>
      <w:r w:rsidRPr="00560D56">
        <w:rPr>
          <w:color w:val="000000" w:themeColor="text1"/>
          <w:spacing w:val="-10"/>
          <w:rPrChange w:id="4358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359" w:author="#YANG JIANFEI#" w:date="2023-11-07T21:35:00Z">
            <w:rPr>
              <w:spacing w:val="-2"/>
            </w:rPr>
          </w:rPrChange>
        </w:rPr>
        <w:t>values,</w:t>
      </w:r>
      <w:r w:rsidRPr="00560D56">
        <w:rPr>
          <w:color w:val="000000" w:themeColor="text1"/>
          <w:spacing w:val="-10"/>
          <w:rPrChange w:id="4360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361" w:author="#YANG JIANFEI#" w:date="2023-11-07T21:35:00Z">
            <w:rPr>
              <w:spacing w:val="-2"/>
            </w:rPr>
          </w:rPrChange>
        </w:rPr>
        <w:t>thus</w:t>
      </w:r>
      <w:r w:rsidRPr="00560D56">
        <w:rPr>
          <w:color w:val="000000" w:themeColor="text1"/>
          <w:spacing w:val="-10"/>
          <w:rPrChange w:id="4362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363" w:author="#YANG JIANFEI#" w:date="2023-11-07T21:35:00Z">
            <w:rPr>
              <w:spacing w:val="-2"/>
            </w:rPr>
          </w:rPrChange>
        </w:rPr>
        <w:t>better</w:t>
      </w:r>
      <w:r w:rsidRPr="00560D56">
        <w:rPr>
          <w:color w:val="000000" w:themeColor="text1"/>
          <w:spacing w:val="-10"/>
          <w:rPrChange w:id="4364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365" w:author="#YANG JIANFEI#" w:date="2023-11-07T21:35:00Z">
            <w:rPr>
              <w:spacing w:val="-2"/>
            </w:rPr>
          </w:rPrChange>
        </w:rPr>
        <w:t>capturing</w:t>
      </w:r>
      <w:r w:rsidRPr="00560D56">
        <w:rPr>
          <w:color w:val="000000" w:themeColor="text1"/>
          <w:spacing w:val="-10"/>
          <w:rPrChange w:id="4366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367" w:author="#YANG JIANFEI#" w:date="2023-11-07T21:35:00Z">
            <w:rPr>
              <w:spacing w:val="-2"/>
            </w:rPr>
          </w:rPrChange>
        </w:rPr>
        <w:t>the</w:t>
      </w:r>
      <w:r w:rsidRPr="00560D56">
        <w:rPr>
          <w:color w:val="000000" w:themeColor="text1"/>
          <w:spacing w:val="-10"/>
          <w:rPrChange w:id="4368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369" w:author="#YANG JIANFEI#" w:date="2023-11-07T21:35:00Z">
            <w:rPr>
              <w:spacing w:val="-2"/>
            </w:rPr>
          </w:rPrChange>
        </w:rPr>
        <w:t>occurrence</w:t>
      </w:r>
      <w:r w:rsidRPr="00560D56">
        <w:rPr>
          <w:color w:val="000000" w:themeColor="text1"/>
          <w:spacing w:val="-10"/>
          <w:rPrChange w:id="4370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371" w:author="#YANG JIANFEI#" w:date="2023-11-07T21:35:00Z">
            <w:rPr>
              <w:spacing w:val="-2"/>
            </w:rPr>
          </w:rPrChange>
        </w:rPr>
        <w:t>times</w:t>
      </w:r>
      <w:r w:rsidRPr="00560D56">
        <w:rPr>
          <w:color w:val="000000" w:themeColor="text1"/>
          <w:spacing w:val="-10"/>
          <w:rPrChange w:id="4372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373" w:author="#YANG JIANFEI#" w:date="2023-11-07T21:35:00Z">
            <w:rPr>
              <w:spacing w:val="-2"/>
            </w:rPr>
          </w:rPrChange>
        </w:rPr>
        <w:t>of</w:t>
      </w:r>
      <w:r w:rsidRPr="00560D56">
        <w:rPr>
          <w:color w:val="000000" w:themeColor="text1"/>
          <w:spacing w:val="-10"/>
          <w:rPrChange w:id="4374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375" w:author="#YANG JIANFEI#" w:date="2023-11-07T21:35:00Z">
            <w:rPr>
              <w:spacing w:val="-2"/>
            </w:rPr>
          </w:rPrChange>
        </w:rPr>
        <w:t xml:space="preserve">the </w:t>
      </w:r>
      <w:r w:rsidRPr="00560D56">
        <w:rPr>
          <w:color w:val="000000" w:themeColor="text1"/>
          <w:spacing w:val="-6"/>
          <w:rPrChange w:id="4376" w:author="#YANG JIANFEI#" w:date="2023-11-07T21:35:00Z">
            <w:rPr>
              <w:spacing w:val="-6"/>
            </w:rPr>
          </w:rPrChange>
        </w:rPr>
        <w:t xml:space="preserve">R peak and T peak. The predicted waveforms generally exhibit a good </w:t>
      </w:r>
      <w:proofErr w:type="spellStart"/>
      <w:r w:rsidRPr="00560D56">
        <w:rPr>
          <w:color w:val="000000" w:themeColor="text1"/>
          <w:spacing w:val="-6"/>
          <w:rPrChange w:id="4377" w:author="#YANG JIANFEI#" w:date="2023-11-07T21:35:00Z">
            <w:rPr>
              <w:spacing w:val="-6"/>
            </w:rPr>
          </w:rPrChange>
        </w:rPr>
        <w:t>represen</w:t>
      </w:r>
      <w:proofErr w:type="spellEnd"/>
      <w:r w:rsidRPr="00560D56">
        <w:rPr>
          <w:color w:val="000000" w:themeColor="text1"/>
          <w:spacing w:val="-6"/>
          <w:rPrChange w:id="4378" w:author="#YANG JIANFEI#" w:date="2023-11-07T21:35:00Z">
            <w:rPr>
              <w:spacing w:val="-6"/>
            </w:rPr>
          </w:rPrChange>
        </w:rPr>
        <w:t xml:space="preserve">- </w:t>
      </w:r>
      <w:proofErr w:type="spellStart"/>
      <w:r w:rsidRPr="00560D56">
        <w:rPr>
          <w:color w:val="000000" w:themeColor="text1"/>
          <w:rPrChange w:id="4379" w:author="#YANG JIANFEI#" w:date="2023-11-07T21:35:00Z">
            <w:rPr/>
          </w:rPrChange>
        </w:rPr>
        <w:t>tation</w:t>
      </w:r>
      <w:proofErr w:type="spellEnd"/>
      <w:r w:rsidRPr="00560D56">
        <w:rPr>
          <w:color w:val="000000" w:themeColor="text1"/>
          <w:spacing w:val="-3"/>
          <w:rPrChange w:id="4380" w:author="#YANG JIANFEI#" w:date="2023-11-07T21:35:00Z">
            <w:rPr>
              <w:spacing w:val="-3"/>
            </w:rPr>
          </w:rPrChange>
        </w:rPr>
        <w:t xml:space="preserve"> </w:t>
      </w:r>
      <w:r w:rsidRPr="00560D56">
        <w:rPr>
          <w:color w:val="000000" w:themeColor="text1"/>
          <w:rPrChange w:id="4381" w:author="#YANG JIANFEI#" w:date="2023-11-07T21:35:00Z">
            <w:rPr/>
          </w:rPrChange>
        </w:rPr>
        <w:t>of</w:t>
      </w:r>
      <w:r w:rsidRPr="00560D56">
        <w:rPr>
          <w:color w:val="000000" w:themeColor="text1"/>
          <w:spacing w:val="-3"/>
          <w:rPrChange w:id="4382" w:author="#YANG JIANFEI#" w:date="2023-11-07T21:35:00Z">
            <w:rPr>
              <w:spacing w:val="-3"/>
            </w:rPr>
          </w:rPrChange>
        </w:rPr>
        <w:t xml:space="preserve"> </w:t>
      </w:r>
      <w:r w:rsidRPr="00560D56">
        <w:rPr>
          <w:color w:val="000000" w:themeColor="text1"/>
          <w:rPrChange w:id="4383" w:author="#YANG JIANFEI#" w:date="2023-11-07T21:35:00Z">
            <w:rPr/>
          </w:rPrChange>
        </w:rPr>
        <w:t>the</w:t>
      </w:r>
      <w:r w:rsidRPr="00560D56">
        <w:rPr>
          <w:color w:val="000000" w:themeColor="text1"/>
          <w:spacing w:val="-3"/>
          <w:rPrChange w:id="4384" w:author="#YANG JIANFEI#" w:date="2023-11-07T21:35:00Z">
            <w:rPr>
              <w:spacing w:val="-3"/>
            </w:rPr>
          </w:rPrChange>
        </w:rPr>
        <w:t xml:space="preserve"> </w:t>
      </w:r>
      <w:r w:rsidRPr="00560D56">
        <w:rPr>
          <w:color w:val="000000" w:themeColor="text1"/>
          <w:rPrChange w:id="4385" w:author="#YANG JIANFEI#" w:date="2023-11-07T21:35:00Z">
            <w:rPr/>
          </w:rPrChange>
        </w:rPr>
        <w:t>actual</w:t>
      </w:r>
      <w:r w:rsidRPr="00560D56">
        <w:rPr>
          <w:color w:val="000000" w:themeColor="text1"/>
          <w:spacing w:val="-3"/>
          <w:rPrChange w:id="4386" w:author="#YANG JIANFEI#" w:date="2023-11-07T21:35:00Z">
            <w:rPr>
              <w:spacing w:val="-3"/>
            </w:rPr>
          </w:rPrChange>
        </w:rPr>
        <w:t xml:space="preserve"> </w:t>
      </w:r>
      <w:r w:rsidRPr="00560D56">
        <w:rPr>
          <w:color w:val="000000" w:themeColor="text1"/>
          <w:rPrChange w:id="4387" w:author="#YANG JIANFEI#" w:date="2023-11-07T21:35:00Z">
            <w:rPr/>
          </w:rPrChange>
        </w:rPr>
        <w:t>fluctuations</w:t>
      </w:r>
      <w:del w:id="4388" w:author="#YANG JIANFEI#" w:date="2023-11-07T22:05:00Z">
        <w:r w:rsidRPr="00560D56" w:rsidDel="000F1170">
          <w:rPr>
            <w:color w:val="000000" w:themeColor="text1"/>
            <w:rPrChange w:id="4389" w:author="#YANG JIANFEI#" w:date="2023-11-07T21:35:00Z">
              <w:rPr/>
            </w:rPrChange>
          </w:rPr>
          <w:delText>,</w:delText>
        </w:r>
        <w:r w:rsidRPr="00560D56" w:rsidDel="000F1170">
          <w:rPr>
            <w:color w:val="000000" w:themeColor="text1"/>
            <w:spacing w:val="-3"/>
            <w:rPrChange w:id="4390" w:author="#YANG JIANFEI#" w:date="2023-11-07T21:35:00Z">
              <w:rPr>
                <w:spacing w:val="-3"/>
              </w:rPr>
            </w:rPrChange>
          </w:rPr>
          <w:delText xml:space="preserve"> </w:delText>
        </w:r>
        <w:r w:rsidRPr="00560D56" w:rsidDel="000F1170">
          <w:rPr>
            <w:color w:val="000000" w:themeColor="text1"/>
            <w:rPrChange w:id="4391" w:author="#YANG JIANFEI#" w:date="2023-11-07T21:35:00Z">
              <w:rPr/>
            </w:rPrChange>
          </w:rPr>
          <w:delText>as</w:delText>
        </w:r>
        <w:r w:rsidRPr="00560D56" w:rsidDel="000F1170">
          <w:rPr>
            <w:color w:val="000000" w:themeColor="text1"/>
            <w:spacing w:val="-3"/>
            <w:rPrChange w:id="4392" w:author="#YANG JIANFEI#" w:date="2023-11-07T21:35:00Z">
              <w:rPr>
                <w:spacing w:val="-3"/>
              </w:rPr>
            </w:rPrChange>
          </w:rPr>
          <w:delText xml:space="preserve"> </w:delText>
        </w:r>
        <w:r w:rsidRPr="00560D56" w:rsidDel="000F1170">
          <w:rPr>
            <w:color w:val="000000" w:themeColor="text1"/>
            <w:rPrChange w:id="4393" w:author="#YANG JIANFEI#" w:date="2023-11-07T21:35:00Z">
              <w:rPr/>
            </w:rPrChange>
          </w:rPr>
          <w:delText>shown</w:delText>
        </w:r>
        <w:r w:rsidRPr="00560D56" w:rsidDel="000F1170">
          <w:rPr>
            <w:color w:val="000000" w:themeColor="text1"/>
            <w:spacing w:val="-4"/>
            <w:rPrChange w:id="4394" w:author="#YANG JIANFEI#" w:date="2023-11-07T21:35:00Z">
              <w:rPr>
                <w:spacing w:val="-4"/>
              </w:rPr>
            </w:rPrChange>
          </w:rPr>
          <w:delText xml:space="preserve"> </w:delText>
        </w:r>
        <w:r w:rsidRPr="00560D56" w:rsidDel="000F1170">
          <w:rPr>
            <w:color w:val="000000" w:themeColor="text1"/>
            <w:rPrChange w:id="4395" w:author="#YANG JIANFEI#" w:date="2023-11-07T21:35:00Z">
              <w:rPr/>
            </w:rPrChange>
          </w:rPr>
          <w:delText>in</w:delText>
        </w:r>
        <w:r w:rsidRPr="00560D56" w:rsidDel="000F1170">
          <w:rPr>
            <w:color w:val="000000" w:themeColor="text1"/>
            <w:spacing w:val="-3"/>
            <w:rPrChange w:id="4396" w:author="#YANG JIANFEI#" w:date="2023-11-07T21:35:00Z">
              <w:rPr>
                <w:spacing w:val="-3"/>
              </w:rPr>
            </w:rPrChange>
          </w:rPr>
          <w:delText xml:space="preserve"> </w:delText>
        </w:r>
        <w:r w:rsidRPr="00560D56" w:rsidDel="000F1170">
          <w:rPr>
            <w:color w:val="000000" w:themeColor="text1"/>
            <w:rPrChange w:id="4397" w:author="#YANG JIANFEI#" w:date="2023-11-07T21:35:00Z">
              <w:rPr/>
            </w:rPrChange>
          </w:rPr>
          <w:delText>Fig.</w:delText>
        </w:r>
        <w:r w:rsidRPr="00560D56" w:rsidDel="000F1170">
          <w:rPr>
            <w:color w:val="000000" w:themeColor="text1"/>
            <w:spacing w:val="-3"/>
            <w:rPrChange w:id="4398" w:author="#YANG JIANFEI#" w:date="2023-11-07T21:35:00Z">
              <w:rPr>
                <w:spacing w:val="-3"/>
              </w:rPr>
            </w:rPrChange>
          </w:rPr>
          <w:delText xml:space="preserve"> </w:delText>
        </w:r>
        <w:r w:rsidRPr="00560D56" w:rsidDel="000F1170">
          <w:rPr>
            <w:color w:val="000000" w:themeColor="text1"/>
            <w:rPrChange w:id="4399" w:author="#YANG JIANFEI#" w:date="2023-11-07T21:35:00Z">
              <w:rPr/>
            </w:rPrChange>
          </w:rPr>
          <w:fldChar w:fldCharType="begin"/>
        </w:r>
        <w:r w:rsidRPr="00560D56" w:rsidDel="000F1170">
          <w:rPr>
            <w:color w:val="000000" w:themeColor="text1"/>
            <w:rPrChange w:id="4400" w:author="#YANG JIANFEI#" w:date="2023-11-07T21:35:00Z">
              <w:rPr/>
            </w:rPrChange>
          </w:rPr>
          <w:delInstrText>HYPERLINK \l "_bookmark10"</w:delInstrText>
        </w:r>
        <w:r w:rsidRPr="000F1170" w:rsidDel="000F1170">
          <w:rPr>
            <w:color w:val="000000" w:themeColor="text1"/>
          </w:rPr>
        </w:r>
        <w:r w:rsidRPr="00560D56" w:rsidDel="000F1170">
          <w:rPr>
            <w:color w:val="000000" w:themeColor="text1"/>
            <w:rPrChange w:id="4401" w:author="#YANG JIANFEI#" w:date="2023-11-07T21:35:00Z">
              <w:rPr>
                <w:color w:val="FF0000"/>
              </w:rPr>
            </w:rPrChange>
          </w:rPr>
          <w:fldChar w:fldCharType="separate"/>
        </w:r>
        <w:r w:rsidRPr="00560D56" w:rsidDel="000F1170">
          <w:rPr>
            <w:color w:val="000000" w:themeColor="text1"/>
            <w:rPrChange w:id="4402" w:author="#YANG JIANFEI#" w:date="2023-11-07T21:35:00Z">
              <w:rPr>
                <w:color w:val="FF0000"/>
              </w:rPr>
            </w:rPrChange>
          </w:rPr>
          <w:delText>3</w:delText>
        </w:r>
        <w:r w:rsidRPr="00560D56" w:rsidDel="000F1170">
          <w:rPr>
            <w:color w:val="000000" w:themeColor="text1"/>
            <w:rPrChange w:id="4403" w:author="#YANG JIANFEI#" w:date="2023-11-07T21:35:00Z">
              <w:rPr>
                <w:color w:val="FF0000"/>
              </w:rPr>
            </w:rPrChange>
          </w:rPr>
          <w:fldChar w:fldCharType="end"/>
        </w:r>
      </w:del>
      <w:r w:rsidRPr="00560D56">
        <w:rPr>
          <w:color w:val="000000" w:themeColor="text1"/>
          <w:rPrChange w:id="4404" w:author="#YANG JIANFEI#" w:date="2023-11-07T21:35:00Z">
            <w:rPr/>
          </w:rPrChange>
        </w:rPr>
        <w:t>.</w:t>
      </w:r>
    </w:p>
    <w:p w14:paraId="0143106F" w14:textId="77777777" w:rsidR="00F82CC7" w:rsidRPr="00560D56" w:rsidRDefault="00000000">
      <w:pPr>
        <w:spacing w:before="179"/>
        <w:ind w:right="544"/>
        <w:jc w:val="center"/>
        <w:rPr>
          <w:color w:val="000000" w:themeColor="text1"/>
          <w:sz w:val="20"/>
          <w:rPrChange w:id="4405" w:author="#YANG JIANFEI#" w:date="2023-11-07T21:35:00Z">
            <w:rPr>
              <w:sz w:val="20"/>
            </w:rPr>
          </w:rPrChange>
        </w:rPr>
      </w:pPr>
      <w:r w:rsidRPr="00560D56">
        <w:rPr>
          <w:color w:val="000000" w:themeColor="text1"/>
          <w:spacing w:val="-2"/>
          <w:sz w:val="20"/>
          <w:rPrChange w:id="4406" w:author="#YANG JIANFEI#" w:date="2023-11-07T21:35:00Z">
            <w:rPr>
              <w:spacing w:val="-2"/>
              <w:sz w:val="20"/>
            </w:rPr>
          </w:rPrChange>
        </w:rPr>
        <w:t>Table</w:t>
      </w:r>
      <w:r w:rsidRPr="00560D56">
        <w:rPr>
          <w:color w:val="000000" w:themeColor="text1"/>
          <w:spacing w:val="-9"/>
          <w:sz w:val="20"/>
          <w:rPrChange w:id="4407" w:author="#YANG JIANFEI#" w:date="2023-11-07T21:35:00Z">
            <w:rPr>
              <w:spacing w:val="-9"/>
              <w:sz w:val="20"/>
            </w:rPr>
          </w:rPrChange>
        </w:rPr>
        <w:t xml:space="preserve"> </w:t>
      </w:r>
      <w:r w:rsidRPr="00560D56">
        <w:rPr>
          <w:color w:val="000000" w:themeColor="text1"/>
          <w:spacing w:val="-2"/>
          <w:sz w:val="20"/>
          <w:rPrChange w:id="4408" w:author="#YANG JIANFEI#" w:date="2023-11-07T21:35:00Z">
            <w:rPr>
              <w:spacing w:val="-2"/>
              <w:sz w:val="20"/>
            </w:rPr>
          </w:rPrChange>
        </w:rPr>
        <w:t>2:</w:t>
      </w:r>
      <w:r w:rsidRPr="00560D56">
        <w:rPr>
          <w:color w:val="000000" w:themeColor="text1"/>
          <w:spacing w:val="-9"/>
          <w:sz w:val="20"/>
          <w:rPrChange w:id="4409" w:author="#YANG JIANFEI#" w:date="2023-11-07T21:35:00Z">
            <w:rPr>
              <w:spacing w:val="-9"/>
              <w:sz w:val="20"/>
            </w:rPr>
          </w:rPrChange>
        </w:rPr>
        <w:t xml:space="preserve"> </w:t>
      </w:r>
      <w:r w:rsidRPr="00560D56">
        <w:rPr>
          <w:color w:val="000000" w:themeColor="text1"/>
          <w:spacing w:val="-2"/>
          <w:sz w:val="20"/>
          <w:rPrChange w:id="4410" w:author="#YANG JIANFEI#" w:date="2023-11-07T21:35:00Z">
            <w:rPr>
              <w:spacing w:val="-2"/>
              <w:sz w:val="20"/>
            </w:rPr>
          </w:rPrChange>
        </w:rPr>
        <w:t>The</w:t>
      </w:r>
      <w:r w:rsidRPr="00560D56">
        <w:rPr>
          <w:color w:val="000000" w:themeColor="text1"/>
          <w:spacing w:val="-9"/>
          <w:sz w:val="20"/>
          <w:rPrChange w:id="4411" w:author="#YANG JIANFEI#" w:date="2023-11-07T21:35:00Z">
            <w:rPr>
              <w:spacing w:val="-9"/>
              <w:sz w:val="20"/>
            </w:rPr>
          </w:rPrChange>
        </w:rPr>
        <w:t xml:space="preserve"> </w:t>
      </w:r>
      <w:r w:rsidRPr="00560D56">
        <w:rPr>
          <w:color w:val="000000" w:themeColor="text1"/>
          <w:spacing w:val="-2"/>
          <w:sz w:val="20"/>
          <w:rPrChange w:id="4412" w:author="#YANG JIANFEI#" w:date="2023-11-07T21:35:00Z">
            <w:rPr>
              <w:spacing w:val="-2"/>
              <w:sz w:val="20"/>
            </w:rPr>
          </w:rPrChange>
        </w:rPr>
        <w:t>AERs,</w:t>
      </w:r>
      <w:r w:rsidRPr="00560D56">
        <w:rPr>
          <w:color w:val="000000" w:themeColor="text1"/>
          <w:spacing w:val="-9"/>
          <w:sz w:val="20"/>
          <w:rPrChange w:id="4413" w:author="#YANG JIANFEI#" w:date="2023-11-07T21:35:00Z">
            <w:rPr>
              <w:spacing w:val="-9"/>
              <w:sz w:val="20"/>
            </w:rPr>
          </w:rPrChange>
        </w:rPr>
        <w:t xml:space="preserve"> </w:t>
      </w:r>
      <w:r w:rsidRPr="00560D56">
        <w:rPr>
          <w:color w:val="000000" w:themeColor="text1"/>
          <w:spacing w:val="-2"/>
          <w:sz w:val="20"/>
          <w:rPrChange w:id="4414" w:author="#YANG JIANFEI#" w:date="2023-11-07T21:35:00Z">
            <w:rPr>
              <w:spacing w:val="-2"/>
              <w:sz w:val="20"/>
            </w:rPr>
          </w:rPrChange>
        </w:rPr>
        <w:t>AETs</w:t>
      </w:r>
      <w:r w:rsidRPr="00560D56">
        <w:rPr>
          <w:color w:val="000000" w:themeColor="text1"/>
          <w:spacing w:val="-9"/>
          <w:sz w:val="20"/>
          <w:rPrChange w:id="4415" w:author="#YANG JIANFEI#" w:date="2023-11-07T21:35:00Z">
            <w:rPr>
              <w:spacing w:val="-9"/>
              <w:sz w:val="20"/>
            </w:rPr>
          </w:rPrChange>
        </w:rPr>
        <w:t xml:space="preserve"> </w:t>
      </w:r>
      <w:r w:rsidRPr="00560D56">
        <w:rPr>
          <w:color w:val="000000" w:themeColor="text1"/>
          <w:spacing w:val="-2"/>
          <w:sz w:val="20"/>
          <w:rPrChange w:id="4416" w:author="#YANG JIANFEI#" w:date="2023-11-07T21:35:00Z">
            <w:rPr>
              <w:spacing w:val="-2"/>
              <w:sz w:val="20"/>
            </w:rPr>
          </w:rPrChange>
        </w:rPr>
        <w:t>of</w:t>
      </w:r>
      <w:r w:rsidRPr="00560D56">
        <w:rPr>
          <w:color w:val="000000" w:themeColor="text1"/>
          <w:spacing w:val="-9"/>
          <w:sz w:val="20"/>
          <w:rPrChange w:id="4417" w:author="#YANG JIANFEI#" w:date="2023-11-07T21:35:00Z">
            <w:rPr>
              <w:spacing w:val="-9"/>
              <w:sz w:val="20"/>
            </w:rPr>
          </w:rPrChange>
        </w:rPr>
        <w:t xml:space="preserve"> </w:t>
      </w:r>
      <w:r w:rsidRPr="00560D56">
        <w:rPr>
          <w:color w:val="000000" w:themeColor="text1"/>
          <w:spacing w:val="-2"/>
          <w:sz w:val="20"/>
          <w:rPrChange w:id="4418" w:author="#YANG JIANFEI#" w:date="2023-11-07T21:35:00Z">
            <w:rPr>
              <w:spacing w:val="-2"/>
              <w:sz w:val="20"/>
            </w:rPr>
          </w:rPrChange>
        </w:rPr>
        <w:t>baseline</w:t>
      </w:r>
      <w:r w:rsidRPr="00560D56">
        <w:rPr>
          <w:color w:val="000000" w:themeColor="text1"/>
          <w:spacing w:val="-8"/>
          <w:sz w:val="20"/>
          <w:rPrChange w:id="4419" w:author="#YANG JIANFEI#" w:date="2023-11-07T21:35:00Z">
            <w:rPr>
              <w:spacing w:val="-8"/>
              <w:sz w:val="20"/>
            </w:rPr>
          </w:rPrChange>
        </w:rPr>
        <w:t xml:space="preserve"> </w:t>
      </w:r>
      <w:r w:rsidRPr="00560D56">
        <w:rPr>
          <w:color w:val="000000" w:themeColor="text1"/>
          <w:spacing w:val="-2"/>
          <w:sz w:val="20"/>
          <w:rPrChange w:id="4420" w:author="#YANG JIANFEI#" w:date="2023-11-07T21:35:00Z">
            <w:rPr>
              <w:spacing w:val="-2"/>
              <w:sz w:val="20"/>
            </w:rPr>
          </w:rPrChange>
        </w:rPr>
        <w:t>and</w:t>
      </w:r>
      <w:r w:rsidRPr="00560D56">
        <w:rPr>
          <w:color w:val="000000" w:themeColor="text1"/>
          <w:spacing w:val="-9"/>
          <w:sz w:val="20"/>
          <w:rPrChange w:id="4421" w:author="#YANG JIANFEI#" w:date="2023-11-07T21:35:00Z">
            <w:rPr>
              <w:spacing w:val="-9"/>
              <w:sz w:val="20"/>
            </w:rPr>
          </w:rPrChange>
        </w:rPr>
        <w:t xml:space="preserve"> </w:t>
      </w:r>
      <w:r w:rsidRPr="00560D56">
        <w:rPr>
          <w:color w:val="000000" w:themeColor="text1"/>
          <w:spacing w:val="-2"/>
          <w:sz w:val="20"/>
          <w:rPrChange w:id="4422" w:author="#YANG JIANFEI#" w:date="2023-11-07T21:35:00Z">
            <w:rPr>
              <w:spacing w:val="-2"/>
              <w:sz w:val="20"/>
            </w:rPr>
          </w:rPrChange>
        </w:rPr>
        <w:t>our</w:t>
      </w:r>
      <w:r w:rsidRPr="00560D56">
        <w:rPr>
          <w:color w:val="000000" w:themeColor="text1"/>
          <w:spacing w:val="-9"/>
          <w:sz w:val="20"/>
          <w:rPrChange w:id="4423" w:author="#YANG JIANFEI#" w:date="2023-11-07T21:35:00Z">
            <w:rPr>
              <w:spacing w:val="-9"/>
              <w:sz w:val="20"/>
            </w:rPr>
          </w:rPrChange>
        </w:rPr>
        <w:t xml:space="preserve"> </w:t>
      </w:r>
      <w:r w:rsidRPr="00560D56">
        <w:rPr>
          <w:color w:val="000000" w:themeColor="text1"/>
          <w:spacing w:val="-2"/>
          <w:sz w:val="20"/>
          <w:rPrChange w:id="4424" w:author="#YANG JIANFEI#" w:date="2023-11-07T21:35:00Z">
            <w:rPr>
              <w:spacing w:val="-2"/>
              <w:sz w:val="20"/>
            </w:rPr>
          </w:rPrChange>
        </w:rPr>
        <w:t>method.</w:t>
      </w:r>
    </w:p>
    <w:p w14:paraId="04DA3610" w14:textId="77777777" w:rsidR="00F82CC7" w:rsidRPr="00560D56" w:rsidRDefault="00F82CC7">
      <w:pPr>
        <w:pStyle w:val="a3"/>
        <w:spacing w:before="5"/>
        <w:rPr>
          <w:color w:val="000000" w:themeColor="text1"/>
          <w:sz w:val="18"/>
          <w:rPrChange w:id="4425" w:author="#YANG JIANFEI#" w:date="2023-11-07T21:35:00Z">
            <w:rPr>
              <w:sz w:val="18"/>
            </w:rPr>
          </w:rPrChange>
        </w:rPr>
      </w:pPr>
    </w:p>
    <w:tbl>
      <w:tblPr>
        <w:tblStyle w:val="TableNormal"/>
        <w:tblW w:w="0" w:type="auto"/>
        <w:tblInd w:w="129" w:type="dxa"/>
        <w:tblLayout w:type="fixed"/>
        <w:tblLook w:val="01E0" w:firstRow="1" w:lastRow="1" w:firstColumn="1" w:lastColumn="1" w:noHBand="0" w:noVBand="0"/>
      </w:tblPr>
      <w:tblGrid>
        <w:gridCol w:w="5119"/>
        <w:gridCol w:w="1082"/>
        <w:gridCol w:w="1084"/>
      </w:tblGrid>
      <w:tr w:rsidR="00885699" w:rsidRPr="00885699" w14:paraId="6A6E32B0" w14:textId="77777777">
        <w:trPr>
          <w:trHeight w:val="260"/>
        </w:trPr>
        <w:tc>
          <w:tcPr>
            <w:tcW w:w="5119" w:type="dxa"/>
            <w:tcBorders>
              <w:top w:val="single" w:sz="4" w:space="0" w:color="000000"/>
              <w:bottom w:val="single" w:sz="4" w:space="0" w:color="000000"/>
            </w:tcBorders>
          </w:tcPr>
          <w:p w14:paraId="4258BF15" w14:textId="77777777" w:rsidR="00F82CC7" w:rsidRPr="00560D56" w:rsidRDefault="00000000">
            <w:pPr>
              <w:pStyle w:val="TableParagraph"/>
              <w:spacing w:line="238" w:lineRule="exact"/>
              <w:rPr>
                <w:color w:val="000000" w:themeColor="text1"/>
                <w:rPrChange w:id="4426" w:author="#YANG JIANFEI#" w:date="2023-11-07T21:35:00Z">
                  <w:rPr/>
                </w:rPrChange>
              </w:rPr>
            </w:pPr>
            <w:bookmarkStart w:id="4427" w:name="_bookmark7"/>
            <w:bookmarkEnd w:id="4427"/>
            <w:r w:rsidRPr="00560D56">
              <w:rPr>
                <w:color w:val="000000" w:themeColor="text1"/>
                <w:spacing w:val="-2"/>
                <w:rPrChange w:id="4428" w:author="#YANG JIANFEI#" w:date="2023-11-07T21:35:00Z">
                  <w:rPr>
                    <w:spacing w:val="-2"/>
                  </w:rPr>
                </w:rPrChange>
              </w:rPr>
              <w:t>Network</w:t>
            </w:r>
          </w:p>
        </w:tc>
        <w:tc>
          <w:tcPr>
            <w:tcW w:w="1082" w:type="dxa"/>
            <w:tcBorders>
              <w:top w:val="single" w:sz="4" w:space="0" w:color="000000"/>
              <w:bottom w:val="single" w:sz="4" w:space="0" w:color="000000"/>
            </w:tcBorders>
          </w:tcPr>
          <w:p w14:paraId="61A7619A" w14:textId="77777777" w:rsidR="00F82CC7" w:rsidRPr="00560D56" w:rsidRDefault="00000000">
            <w:pPr>
              <w:pStyle w:val="TableParagraph"/>
              <w:spacing w:line="238" w:lineRule="exact"/>
              <w:ind w:left="1"/>
              <w:rPr>
                <w:color w:val="000000" w:themeColor="text1"/>
                <w:rPrChange w:id="4429" w:author="#YANG JIANFEI#" w:date="2023-11-07T21:35:00Z">
                  <w:rPr/>
                </w:rPrChange>
              </w:rPr>
            </w:pPr>
            <w:r w:rsidRPr="00560D56">
              <w:rPr>
                <w:color w:val="000000" w:themeColor="text1"/>
                <w:rPrChange w:id="4430" w:author="#YANG JIANFEI#" w:date="2023-11-07T21:35:00Z">
                  <w:rPr/>
                </w:rPrChange>
              </w:rPr>
              <w:t>AER</w:t>
            </w:r>
            <w:r w:rsidRPr="00560D56">
              <w:rPr>
                <w:color w:val="000000" w:themeColor="text1"/>
                <w:spacing w:val="6"/>
                <w:rPrChange w:id="4431" w:author="#YANG JIANFEI#" w:date="2023-11-07T21:35:00Z">
                  <w:rPr>
                    <w:spacing w:val="6"/>
                  </w:rPr>
                </w:rPrChange>
              </w:rPr>
              <w:t xml:space="preserve"> </w:t>
            </w:r>
            <w:r w:rsidRPr="00560D56">
              <w:rPr>
                <w:color w:val="000000" w:themeColor="text1"/>
                <w:spacing w:val="-4"/>
                <w:rPrChange w:id="4432" w:author="#YANG JIANFEI#" w:date="2023-11-07T21:35:00Z">
                  <w:rPr>
                    <w:spacing w:val="-4"/>
                  </w:rPr>
                </w:rPrChange>
              </w:rPr>
              <w:t>(</w:t>
            </w:r>
            <w:proofErr w:type="spellStart"/>
            <w:r w:rsidRPr="00560D56">
              <w:rPr>
                <w:color w:val="000000" w:themeColor="text1"/>
                <w:spacing w:val="-4"/>
                <w:rPrChange w:id="4433" w:author="#YANG JIANFEI#" w:date="2023-11-07T21:35:00Z">
                  <w:rPr>
                    <w:spacing w:val="-4"/>
                  </w:rPr>
                </w:rPrChange>
              </w:rPr>
              <w:t>ms</w:t>
            </w:r>
            <w:proofErr w:type="spellEnd"/>
            <w:r w:rsidRPr="00560D56">
              <w:rPr>
                <w:color w:val="000000" w:themeColor="text1"/>
                <w:spacing w:val="-4"/>
                <w:rPrChange w:id="4434" w:author="#YANG JIANFEI#" w:date="2023-11-07T21:35:00Z">
                  <w:rPr>
                    <w:spacing w:val="-4"/>
                  </w:rPr>
                </w:rPrChange>
              </w:rPr>
              <w:t>)</w:t>
            </w:r>
          </w:p>
        </w:tc>
        <w:tc>
          <w:tcPr>
            <w:tcW w:w="1084" w:type="dxa"/>
            <w:tcBorders>
              <w:top w:val="single" w:sz="4" w:space="0" w:color="000000"/>
              <w:bottom w:val="single" w:sz="4" w:space="0" w:color="000000"/>
            </w:tcBorders>
          </w:tcPr>
          <w:p w14:paraId="6D582AC8" w14:textId="77777777" w:rsidR="00F82CC7" w:rsidRPr="00560D56" w:rsidRDefault="00000000">
            <w:pPr>
              <w:pStyle w:val="TableParagraph"/>
              <w:spacing w:line="238" w:lineRule="exact"/>
              <w:ind w:left="2" w:right="1"/>
              <w:rPr>
                <w:color w:val="000000" w:themeColor="text1"/>
                <w:rPrChange w:id="4435" w:author="#YANG JIANFEI#" w:date="2023-11-07T21:35:00Z">
                  <w:rPr/>
                </w:rPrChange>
              </w:rPr>
            </w:pPr>
            <w:r w:rsidRPr="00560D56">
              <w:rPr>
                <w:color w:val="000000" w:themeColor="text1"/>
                <w:rPrChange w:id="4436" w:author="#YANG JIANFEI#" w:date="2023-11-07T21:35:00Z">
                  <w:rPr/>
                </w:rPrChange>
              </w:rPr>
              <w:t>AET</w:t>
            </w:r>
            <w:r w:rsidRPr="00560D56">
              <w:rPr>
                <w:color w:val="000000" w:themeColor="text1"/>
                <w:spacing w:val="13"/>
                <w:rPrChange w:id="4437" w:author="#YANG JIANFEI#" w:date="2023-11-07T21:35:00Z">
                  <w:rPr>
                    <w:spacing w:val="13"/>
                  </w:rPr>
                </w:rPrChange>
              </w:rPr>
              <w:t xml:space="preserve"> </w:t>
            </w:r>
            <w:r w:rsidRPr="00560D56">
              <w:rPr>
                <w:color w:val="000000" w:themeColor="text1"/>
                <w:spacing w:val="-4"/>
                <w:rPrChange w:id="4438" w:author="#YANG JIANFEI#" w:date="2023-11-07T21:35:00Z">
                  <w:rPr>
                    <w:spacing w:val="-4"/>
                  </w:rPr>
                </w:rPrChange>
              </w:rPr>
              <w:t>(</w:t>
            </w:r>
            <w:proofErr w:type="spellStart"/>
            <w:r w:rsidRPr="00560D56">
              <w:rPr>
                <w:color w:val="000000" w:themeColor="text1"/>
                <w:spacing w:val="-4"/>
                <w:rPrChange w:id="4439" w:author="#YANG JIANFEI#" w:date="2023-11-07T21:35:00Z">
                  <w:rPr>
                    <w:spacing w:val="-4"/>
                  </w:rPr>
                </w:rPrChange>
              </w:rPr>
              <w:t>ms</w:t>
            </w:r>
            <w:proofErr w:type="spellEnd"/>
            <w:r w:rsidRPr="00560D56">
              <w:rPr>
                <w:color w:val="000000" w:themeColor="text1"/>
                <w:spacing w:val="-4"/>
                <w:rPrChange w:id="4440" w:author="#YANG JIANFEI#" w:date="2023-11-07T21:35:00Z">
                  <w:rPr>
                    <w:spacing w:val="-4"/>
                  </w:rPr>
                </w:rPrChange>
              </w:rPr>
              <w:t>)</w:t>
            </w:r>
          </w:p>
        </w:tc>
      </w:tr>
      <w:tr w:rsidR="00885699" w:rsidRPr="00885699" w14:paraId="7B9DCD7D" w14:textId="77777777">
        <w:trPr>
          <w:trHeight w:val="259"/>
        </w:trPr>
        <w:tc>
          <w:tcPr>
            <w:tcW w:w="5119" w:type="dxa"/>
            <w:tcBorders>
              <w:top w:val="single" w:sz="4" w:space="0" w:color="000000"/>
            </w:tcBorders>
          </w:tcPr>
          <w:p w14:paraId="209B89D8" w14:textId="77777777" w:rsidR="00F82CC7" w:rsidRPr="00560D56" w:rsidRDefault="00000000">
            <w:pPr>
              <w:pStyle w:val="TableParagraph"/>
              <w:spacing w:line="231" w:lineRule="exact"/>
              <w:rPr>
                <w:color w:val="000000" w:themeColor="text1"/>
                <w:rPrChange w:id="4441" w:author="#YANG JIANFEI#" w:date="2023-11-07T21:35:00Z">
                  <w:rPr/>
                </w:rPrChange>
              </w:rPr>
            </w:pPr>
            <w:r w:rsidRPr="00560D56">
              <w:rPr>
                <w:color w:val="000000" w:themeColor="text1"/>
                <w:spacing w:val="-4"/>
                <w:rPrChange w:id="4442" w:author="#YANG JIANFEI#" w:date="2023-11-07T21:35:00Z">
                  <w:rPr>
                    <w:spacing w:val="-4"/>
                  </w:rPr>
                </w:rPrChange>
              </w:rPr>
              <w:t>CNN</w:t>
            </w:r>
            <w:r w:rsidRPr="00560D56">
              <w:rPr>
                <w:color w:val="000000" w:themeColor="text1"/>
                <w:spacing w:val="-7"/>
                <w:rPrChange w:id="4443" w:author="#YANG JIANFEI#" w:date="2023-11-07T21:35:00Z">
                  <w:rPr>
                    <w:spacing w:val="-7"/>
                  </w:rPr>
                </w:rPrChange>
              </w:rPr>
              <w:t xml:space="preserve"> </w:t>
            </w:r>
            <w:r w:rsidRPr="00560D56">
              <w:rPr>
                <w:color w:val="000000" w:themeColor="text1"/>
                <w:spacing w:val="-4"/>
                <w:rPrChange w:id="4444" w:author="#YANG JIANFEI#" w:date="2023-11-07T21:35:00Z">
                  <w:rPr>
                    <w:spacing w:val="-4"/>
                  </w:rPr>
                </w:rPrChange>
              </w:rPr>
              <w:t>and</w:t>
            </w:r>
            <w:r w:rsidRPr="00560D56">
              <w:rPr>
                <w:color w:val="000000" w:themeColor="text1"/>
                <w:spacing w:val="-5"/>
                <w:rPrChange w:id="4445" w:author="#YANG JIANFEI#" w:date="2023-11-07T21:35:00Z">
                  <w:rPr>
                    <w:spacing w:val="-5"/>
                  </w:rPr>
                </w:rPrChange>
              </w:rPr>
              <w:t xml:space="preserve"> </w:t>
            </w:r>
            <w:r w:rsidRPr="00560D56">
              <w:rPr>
                <w:color w:val="000000" w:themeColor="text1"/>
                <w:spacing w:val="-4"/>
                <w:rPrChange w:id="4446" w:author="#YANG JIANFEI#" w:date="2023-11-07T21:35:00Z">
                  <w:rPr>
                    <w:spacing w:val="-4"/>
                  </w:rPr>
                </w:rPrChange>
              </w:rPr>
              <w:t>LSTM</w:t>
            </w:r>
            <w:r w:rsidRPr="00560D56">
              <w:rPr>
                <w:color w:val="000000" w:themeColor="text1"/>
                <w:spacing w:val="-6"/>
                <w:rPrChange w:id="4447" w:author="#YANG JIANFEI#" w:date="2023-11-07T21:35:00Z">
                  <w:rPr>
                    <w:spacing w:val="-6"/>
                  </w:rPr>
                </w:rPrChange>
              </w:rPr>
              <w:t xml:space="preserve"> </w:t>
            </w:r>
            <w:r w:rsidRPr="00560D56">
              <w:rPr>
                <w:color w:val="000000" w:themeColor="text1"/>
                <w:spacing w:val="-4"/>
                <w:rPrChange w:id="4448" w:author="#YANG JIANFEI#" w:date="2023-11-07T21:35:00Z">
                  <w:rPr>
                    <w:spacing w:val="-4"/>
                  </w:rPr>
                </w:rPrChange>
              </w:rPr>
              <w:t>hybrid</w:t>
            </w:r>
            <w:r w:rsidRPr="00560D56">
              <w:rPr>
                <w:color w:val="000000" w:themeColor="text1"/>
                <w:spacing w:val="-5"/>
                <w:rPrChange w:id="4449" w:author="#YANG JIANFEI#" w:date="2023-11-07T21:35:00Z">
                  <w:rPr>
                    <w:spacing w:val="-5"/>
                  </w:rPr>
                </w:rPrChange>
              </w:rPr>
              <w:t xml:space="preserve"> </w:t>
            </w:r>
            <w:proofErr w:type="gramStart"/>
            <w:r w:rsidRPr="00560D56">
              <w:rPr>
                <w:color w:val="000000" w:themeColor="text1"/>
                <w:spacing w:val="-4"/>
                <w:rPrChange w:id="4450" w:author="#YANG JIANFEI#" w:date="2023-11-07T21:35:00Z">
                  <w:rPr>
                    <w:spacing w:val="-4"/>
                  </w:rPr>
                </w:rPrChange>
              </w:rPr>
              <w:t>network(</w:t>
            </w:r>
            <w:proofErr w:type="gramEnd"/>
            <w:r w:rsidRPr="00560D56">
              <w:rPr>
                <w:color w:val="000000" w:themeColor="text1"/>
                <w:rPrChange w:id="4451" w:author="#YANG JIANFEI#" w:date="2023-11-07T21:35:00Z">
                  <w:rPr/>
                </w:rPrChange>
              </w:rPr>
              <w:fldChar w:fldCharType="begin"/>
            </w:r>
            <w:r w:rsidRPr="00560D56">
              <w:rPr>
                <w:color w:val="000000" w:themeColor="text1"/>
                <w:rPrChange w:id="4452" w:author="#YANG JIANFEI#" w:date="2023-11-07T21:35:00Z">
                  <w:rPr/>
                </w:rPrChange>
              </w:rPr>
              <w:instrText>HYPERLINK \l "_bookmark26"</w:instrText>
            </w:r>
            <w:r w:rsidRPr="000F1170">
              <w:rPr>
                <w:color w:val="000000" w:themeColor="text1"/>
              </w:rPr>
            </w:r>
            <w:r w:rsidRPr="00560D56">
              <w:rPr>
                <w:color w:val="000000" w:themeColor="text1"/>
                <w:rPrChange w:id="4453" w:author="#YANG JIANFEI#" w:date="2023-11-07T21:35:00Z">
                  <w:rPr>
                    <w:color w:val="BF7F3F"/>
                    <w:spacing w:val="-4"/>
                  </w:rPr>
                </w:rPrChange>
              </w:rPr>
              <w:fldChar w:fldCharType="separate"/>
            </w:r>
            <w:r w:rsidRPr="00560D56">
              <w:rPr>
                <w:color w:val="000000" w:themeColor="text1"/>
                <w:spacing w:val="-4"/>
                <w:rPrChange w:id="4454" w:author="#YANG JIANFEI#" w:date="2023-11-07T21:35:00Z">
                  <w:rPr>
                    <w:color w:val="BF7F3F"/>
                    <w:spacing w:val="-4"/>
                  </w:rPr>
                </w:rPrChange>
              </w:rPr>
              <w:t>Yamamoto</w:t>
            </w:r>
            <w:r w:rsidRPr="00560D56">
              <w:rPr>
                <w:color w:val="000000" w:themeColor="text1"/>
                <w:spacing w:val="-7"/>
                <w:rPrChange w:id="4455" w:author="#YANG JIANFEI#" w:date="2023-11-07T21:35:00Z">
                  <w:rPr>
                    <w:color w:val="BF7F3F"/>
                    <w:spacing w:val="-7"/>
                  </w:rPr>
                </w:rPrChange>
              </w:rPr>
              <w:t xml:space="preserve"> </w:t>
            </w:r>
            <w:r w:rsidRPr="00560D56">
              <w:rPr>
                <w:color w:val="000000" w:themeColor="text1"/>
                <w:spacing w:val="-4"/>
                <w:rPrChange w:id="4456" w:author="#YANG JIANFEI#" w:date="2023-11-07T21:35:00Z">
                  <w:rPr>
                    <w:color w:val="BF7F3F"/>
                    <w:spacing w:val="-4"/>
                  </w:rPr>
                </w:rPrChange>
              </w:rPr>
              <w:t>et</w:t>
            </w:r>
            <w:r w:rsidRPr="00560D56">
              <w:rPr>
                <w:color w:val="000000" w:themeColor="text1"/>
                <w:spacing w:val="-5"/>
                <w:rPrChange w:id="4457" w:author="#YANG JIANFEI#" w:date="2023-11-07T21:35:00Z">
                  <w:rPr>
                    <w:color w:val="BF7F3F"/>
                    <w:spacing w:val="-5"/>
                  </w:rPr>
                </w:rPrChange>
              </w:rPr>
              <w:t xml:space="preserve"> </w:t>
            </w:r>
            <w:r w:rsidRPr="00560D56">
              <w:rPr>
                <w:color w:val="000000" w:themeColor="text1"/>
                <w:spacing w:val="-4"/>
                <w:rPrChange w:id="4458" w:author="#YANG JIANFEI#" w:date="2023-11-07T21:35:00Z">
                  <w:rPr>
                    <w:color w:val="BF7F3F"/>
                    <w:spacing w:val="-4"/>
                  </w:rPr>
                </w:rPrChange>
              </w:rPr>
              <w:t>al.</w:t>
            </w:r>
            <w:r w:rsidRPr="00560D56">
              <w:rPr>
                <w:color w:val="000000" w:themeColor="text1"/>
                <w:spacing w:val="-6"/>
                <w:rPrChange w:id="4459" w:author="#YANG JIANFEI#" w:date="2023-11-07T21:35:00Z">
                  <w:rPr>
                    <w:color w:val="BF7F3F"/>
                    <w:spacing w:val="-6"/>
                  </w:rPr>
                </w:rPrChange>
              </w:rPr>
              <w:t xml:space="preserve"> </w:t>
            </w:r>
            <w:r w:rsidRPr="00560D56">
              <w:rPr>
                <w:color w:val="000000" w:themeColor="text1"/>
                <w:spacing w:val="-4"/>
                <w:rPrChange w:id="4460" w:author="#YANG JIANFEI#" w:date="2023-11-07T21:35:00Z">
                  <w:rPr>
                    <w:color w:val="BF7F3F"/>
                    <w:spacing w:val="-4"/>
                  </w:rPr>
                </w:rPrChange>
              </w:rPr>
              <w:t>2020</w:t>
            </w:r>
            <w:r w:rsidRPr="00560D56">
              <w:rPr>
                <w:color w:val="000000" w:themeColor="text1"/>
                <w:spacing w:val="-4"/>
                <w:rPrChange w:id="4461" w:author="#YANG JIANFEI#" w:date="2023-11-07T21:35:00Z">
                  <w:rPr>
                    <w:color w:val="BF7F3F"/>
                    <w:spacing w:val="-4"/>
                  </w:rPr>
                </w:rPrChange>
              </w:rPr>
              <w:fldChar w:fldCharType="end"/>
            </w:r>
            <w:r w:rsidRPr="00560D56">
              <w:rPr>
                <w:color w:val="000000" w:themeColor="text1"/>
                <w:spacing w:val="-4"/>
                <w:rPrChange w:id="4462" w:author="#YANG JIANFEI#" w:date="2023-11-07T21:35:00Z">
                  <w:rPr>
                    <w:spacing w:val="-4"/>
                  </w:rPr>
                </w:rPrChange>
              </w:rPr>
              <w:t>)</w:t>
            </w:r>
          </w:p>
        </w:tc>
        <w:tc>
          <w:tcPr>
            <w:tcW w:w="1082" w:type="dxa"/>
            <w:tcBorders>
              <w:top w:val="single" w:sz="4" w:space="0" w:color="000000"/>
            </w:tcBorders>
          </w:tcPr>
          <w:p w14:paraId="0A03D945" w14:textId="77777777" w:rsidR="00F82CC7" w:rsidRPr="00560D56" w:rsidRDefault="00000000">
            <w:pPr>
              <w:pStyle w:val="TableParagraph"/>
              <w:spacing w:line="231" w:lineRule="exact"/>
              <w:ind w:left="1" w:right="1"/>
              <w:rPr>
                <w:color w:val="000000" w:themeColor="text1"/>
                <w:rPrChange w:id="4463" w:author="#YANG JIANFEI#" w:date="2023-11-07T21:35:00Z">
                  <w:rPr/>
                </w:rPrChange>
              </w:rPr>
            </w:pPr>
            <w:r w:rsidRPr="00560D56">
              <w:rPr>
                <w:color w:val="000000" w:themeColor="text1"/>
                <w:spacing w:val="-4"/>
                <w:w w:val="95"/>
                <w:rPrChange w:id="4464" w:author="#YANG JIANFEI#" w:date="2023-11-07T21:35:00Z">
                  <w:rPr>
                    <w:spacing w:val="-4"/>
                    <w:w w:val="95"/>
                  </w:rPr>
                </w:rPrChange>
              </w:rPr>
              <w:t>15.7</w:t>
            </w:r>
          </w:p>
        </w:tc>
        <w:tc>
          <w:tcPr>
            <w:tcW w:w="1084" w:type="dxa"/>
            <w:tcBorders>
              <w:top w:val="single" w:sz="4" w:space="0" w:color="000000"/>
            </w:tcBorders>
          </w:tcPr>
          <w:p w14:paraId="50B2EF93" w14:textId="77777777" w:rsidR="00F82CC7" w:rsidRPr="00560D56" w:rsidRDefault="00000000">
            <w:pPr>
              <w:pStyle w:val="TableParagraph"/>
              <w:spacing w:line="231" w:lineRule="exact"/>
              <w:ind w:left="2"/>
              <w:rPr>
                <w:color w:val="000000" w:themeColor="text1"/>
                <w:rPrChange w:id="4465" w:author="#YANG JIANFEI#" w:date="2023-11-07T21:35:00Z">
                  <w:rPr/>
                </w:rPrChange>
              </w:rPr>
            </w:pPr>
            <w:r w:rsidRPr="00560D56">
              <w:rPr>
                <w:color w:val="000000" w:themeColor="text1"/>
                <w:spacing w:val="-4"/>
                <w:w w:val="95"/>
                <w:rPrChange w:id="4466" w:author="#YANG JIANFEI#" w:date="2023-11-07T21:35:00Z">
                  <w:rPr>
                    <w:spacing w:val="-4"/>
                    <w:w w:val="95"/>
                  </w:rPr>
                </w:rPrChange>
              </w:rPr>
              <w:t>23.8</w:t>
            </w:r>
          </w:p>
        </w:tc>
      </w:tr>
      <w:tr w:rsidR="00885699" w:rsidRPr="00885699" w14:paraId="1E5E346E" w14:textId="77777777">
        <w:trPr>
          <w:trHeight w:val="270"/>
        </w:trPr>
        <w:tc>
          <w:tcPr>
            <w:tcW w:w="5119" w:type="dxa"/>
          </w:tcPr>
          <w:p w14:paraId="6FE1349C" w14:textId="77777777" w:rsidR="00F82CC7" w:rsidRPr="00560D56" w:rsidRDefault="00000000">
            <w:pPr>
              <w:pStyle w:val="TableParagraph"/>
              <w:rPr>
                <w:color w:val="000000" w:themeColor="text1"/>
                <w:rPrChange w:id="4467" w:author="#YANG JIANFEI#" w:date="2023-11-07T21:35:00Z">
                  <w:rPr/>
                </w:rPrChange>
              </w:rPr>
            </w:pPr>
            <w:r w:rsidRPr="00560D56">
              <w:rPr>
                <w:color w:val="000000" w:themeColor="text1"/>
                <w:rPrChange w:id="4468" w:author="#YANG JIANFEI#" w:date="2023-11-07T21:35:00Z">
                  <w:rPr/>
                </w:rPrChange>
              </w:rPr>
              <w:t>CNN</w:t>
            </w:r>
            <w:r w:rsidRPr="00560D56">
              <w:rPr>
                <w:color w:val="000000" w:themeColor="text1"/>
                <w:spacing w:val="-11"/>
                <w:rPrChange w:id="4469" w:author="#YANG JIANFEI#" w:date="2023-11-07T21:35:00Z">
                  <w:rPr>
                    <w:spacing w:val="-11"/>
                  </w:rPr>
                </w:rPrChange>
              </w:rPr>
              <w:t xml:space="preserve"> </w:t>
            </w:r>
            <w:proofErr w:type="gramStart"/>
            <w:r w:rsidRPr="00560D56">
              <w:rPr>
                <w:color w:val="000000" w:themeColor="text1"/>
                <w:rPrChange w:id="4470" w:author="#YANG JIANFEI#" w:date="2023-11-07T21:35:00Z">
                  <w:rPr/>
                </w:rPrChange>
              </w:rPr>
              <w:t>model(</w:t>
            </w:r>
            <w:proofErr w:type="gramEnd"/>
            <w:r w:rsidRPr="00560D56">
              <w:rPr>
                <w:color w:val="000000" w:themeColor="text1"/>
                <w:rPrChange w:id="4471" w:author="#YANG JIANFEI#" w:date="2023-11-07T21:35:00Z">
                  <w:rPr/>
                </w:rPrChange>
              </w:rPr>
              <w:fldChar w:fldCharType="begin"/>
            </w:r>
            <w:r w:rsidRPr="00560D56">
              <w:rPr>
                <w:color w:val="000000" w:themeColor="text1"/>
                <w:rPrChange w:id="4472" w:author="#YANG JIANFEI#" w:date="2023-11-07T21:35:00Z">
                  <w:rPr/>
                </w:rPrChange>
              </w:rPr>
              <w:instrText>HYPERLINK \l "_bookmark12"</w:instrText>
            </w:r>
            <w:r w:rsidRPr="000F1170">
              <w:rPr>
                <w:color w:val="000000" w:themeColor="text1"/>
              </w:rPr>
            </w:r>
            <w:r w:rsidRPr="00560D56">
              <w:rPr>
                <w:color w:val="000000" w:themeColor="text1"/>
                <w:rPrChange w:id="4473" w:author="#YANG JIANFEI#" w:date="2023-11-07T21:35:00Z">
                  <w:rPr>
                    <w:color w:val="BF7F3F"/>
                    <w:spacing w:val="-2"/>
                  </w:rPr>
                </w:rPrChange>
              </w:rPr>
              <w:fldChar w:fldCharType="separate"/>
            </w:r>
            <w:r w:rsidRPr="00560D56">
              <w:rPr>
                <w:color w:val="000000" w:themeColor="text1"/>
                <w:rPrChange w:id="4474" w:author="#YANG JIANFEI#" w:date="2023-11-07T21:35:00Z">
                  <w:rPr>
                    <w:color w:val="BF7F3F"/>
                  </w:rPr>
                </w:rPrChange>
              </w:rPr>
              <w:t>Ha</w:t>
            </w:r>
            <w:r w:rsidRPr="00560D56">
              <w:rPr>
                <w:color w:val="000000" w:themeColor="text1"/>
                <w:spacing w:val="-11"/>
                <w:rPrChange w:id="4475" w:author="#YANG JIANFEI#" w:date="2023-11-07T21:35:00Z">
                  <w:rPr>
                    <w:color w:val="BF7F3F"/>
                    <w:spacing w:val="-11"/>
                  </w:rPr>
                </w:rPrChange>
              </w:rPr>
              <w:t xml:space="preserve"> </w:t>
            </w:r>
            <w:r w:rsidRPr="00560D56">
              <w:rPr>
                <w:color w:val="000000" w:themeColor="text1"/>
                <w:rPrChange w:id="4476" w:author="#YANG JIANFEI#" w:date="2023-11-07T21:35:00Z">
                  <w:rPr>
                    <w:color w:val="BF7F3F"/>
                  </w:rPr>
                </w:rPrChange>
              </w:rPr>
              <w:t>et</w:t>
            </w:r>
            <w:r w:rsidRPr="00560D56">
              <w:rPr>
                <w:color w:val="000000" w:themeColor="text1"/>
                <w:spacing w:val="-10"/>
                <w:rPrChange w:id="4477" w:author="#YANG JIANFEI#" w:date="2023-11-07T21:35:00Z">
                  <w:rPr>
                    <w:color w:val="BF7F3F"/>
                    <w:spacing w:val="-10"/>
                  </w:rPr>
                </w:rPrChange>
              </w:rPr>
              <w:t xml:space="preserve"> </w:t>
            </w:r>
            <w:r w:rsidRPr="00560D56">
              <w:rPr>
                <w:color w:val="000000" w:themeColor="text1"/>
                <w:rPrChange w:id="4478" w:author="#YANG JIANFEI#" w:date="2023-11-07T21:35:00Z">
                  <w:rPr>
                    <w:color w:val="BF7F3F"/>
                  </w:rPr>
                </w:rPrChange>
              </w:rPr>
              <w:t>al.</w:t>
            </w:r>
            <w:r w:rsidRPr="00560D56">
              <w:rPr>
                <w:color w:val="000000" w:themeColor="text1"/>
                <w:spacing w:val="-11"/>
                <w:rPrChange w:id="4479" w:author="#YANG JIANFEI#" w:date="2023-11-07T21:35:00Z">
                  <w:rPr>
                    <w:color w:val="BF7F3F"/>
                    <w:spacing w:val="-11"/>
                  </w:rPr>
                </w:rPrChange>
              </w:rPr>
              <w:t xml:space="preserve"> </w:t>
            </w:r>
            <w:r w:rsidRPr="00560D56">
              <w:rPr>
                <w:color w:val="000000" w:themeColor="text1"/>
                <w:spacing w:val="-2"/>
                <w:rPrChange w:id="4480" w:author="#YANG JIANFEI#" w:date="2023-11-07T21:35:00Z">
                  <w:rPr>
                    <w:color w:val="BF7F3F"/>
                    <w:spacing w:val="-2"/>
                  </w:rPr>
                </w:rPrChange>
              </w:rPr>
              <w:t>2020</w:t>
            </w:r>
            <w:r w:rsidRPr="00560D56">
              <w:rPr>
                <w:color w:val="000000" w:themeColor="text1"/>
                <w:spacing w:val="-2"/>
                <w:rPrChange w:id="4481" w:author="#YANG JIANFEI#" w:date="2023-11-07T21:35:00Z">
                  <w:rPr>
                    <w:color w:val="BF7F3F"/>
                    <w:spacing w:val="-2"/>
                  </w:rPr>
                </w:rPrChange>
              </w:rPr>
              <w:fldChar w:fldCharType="end"/>
            </w:r>
            <w:r w:rsidRPr="00560D56">
              <w:rPr>
                <w:color w:val="000000" w:themeColor="text1"/>
                <w:spacing w:val="-2"/>
                <w:rPrChange w:id="4482" w:author="#YANG JIANFEI#" w:date="2023-11-07T21:35:00Z">
                  <w:rPr>
                    <w:spacing w:val="-2"/>
                  </w:rPr>
                </w:rPrChange>
              </w:rPr>
              <w:t>)</w:t>
            </w:r>
          </w:p>
        </w:tc>
        <w:tc>
          <w:tcPr>
            <w:tcW w:w="1082" w:type="dxa"/>
          </w:tcPr>
          <w:p w14:paraId="2DAC3CC9" w14:textId="77777777" w:rsidR="00F82CC7" w:rsidRPr="00560D56" w:rsidRDefault="00000000">
            <w:pPr>
              <w:pStyle w:val="TableParagraph"/>
              <w:ind w:left="1"/>
              <w:rPr>
                <w:color w:val="000000" w:themeColor="text1"/>
                <w:rPrChange w:id="4483" w:author="#YANG JIANFEI#" w:date="2023-11-07T21:35:00Z">
                  <w:rPr/>
                </w:rPrChange>
              </w:rPr>
            </w:pPr>
            <w:r w:rsidRPr="00560D56">
              <w:rPr>
                <w:color w:val="000000" w:themeColor="text1"/>
                <w:spacing w:val="-4"/>
                <w:w w:val="95"/>
                <w:rPrChange w:id="4484" w:author="#YANG JIANFEI#" w:date="2023-11-07T21:35:00Z">
                  <w:rPr>
                    <w:spacing w:val="-4"/>
                    <w:w w:val="95"/>
                  </w:rPr>
                </w:rPrChange>
              </w:rPr>
              <w:t>28.8</w:t>
            </w:r>
          </w:p>
        </w:tc>
        <w:tc>
          <w:tcPr>
            <w:tcW w:w="1084" w:type="dxa"/>
          </w:tcPr>
          <w:p w14:paraId="43A4A517" w14:textId="77777777" w:rsidR="00F82CC7" w:rsidRPr="00560D56" w:rsidRDefault="00000000">
            <w:pPr>
              <w:pStyle w:val="TableParagraph"/>
              <w:ind w:left="2"/>
              <w:rPr>
                <w:color w:val="000000" w:themeColor="text1"/>
                <w:rPrChange w:id="4485" w:author="#YANG JIANFEI#" w:date="2023-11-07T21:35:00Z">
                  <w:rPr/>
                </w:rPrChange>
              </w:rPr>
            </w:pPr>
            <w:r w:rsidRPr="00560D56">
              <w:rPr>
                <w:color w:val="000000" w:themeColor="text1"/>
                <w:spacing w:val="-4"/>
                <w:w w:val="95"/>
                <w:rPrChange w:id="4486" w:author="#YANG JIANFEI#" w:date="2023-11-07T21:35:00Z">
                  <w:rPr>
                    <w:spacing w:val="-4"/>
                    <w:w w:val="95"/>
                  </w:rPr>
                </w:rPrChange>
              </w:rPr>
              <w:t>92.8</w:t>
            </w:r>
          </w:p>
        </w:tc>
      </w:tr>
      <w:tr w:rsidR="00885699" w:rsidRPr="00885699" w14:paraId="3DA0F46C" w14:textId="77777777">
        <w:trPr>
          <w:trHeight w:val="270"/>
        </w:trPr>
        <w:tc>
          <w:tcPr>
            <w:tcW w:w="5119" w:type="dxa"/>
          </w:tcPr>
          <w:p w14:paraId="1F0E27F8" w14:textId="77777777" w:rsidR="00F82CC7" w:rsidRPr="00560D56" w:rsidRDefault="00000000">
            <w:pPr>
              <w:pStyle w:val="TableParagraph"/>
              <w:rPr>
                <w:color w:val="000000" w:themeColor="text1"/>
                <w:rPrChange w:id="4487" w:author="#YANG JIANFEI#" w:date="2023-11-07T21:35:00Z">
                  <w:rPr/>
                </w:rPrChange>
              </w:rPr>
            </w:pPr>
            <w:r w:rsidRPr="00560D56">
              <w:rPr>
                <w:color w:val="000000" w:themeColor="text1"/>
                <w:rPrChange w:id="4488" w:author="#YANG JIANFEI#" w:date="2023-11-07T21:35:00Z">
                  <w:rPr/>
                </w:rPrChange>
              </w:rPr>
              <w:t>CNN</w:t>
            </w:r>
            <w:r w:rsidRPr="00560D56">
              <w:rPr>
                <w:color w:val="000000" w:themeColor="text1"/>
                <w:spacing w:val="-6"/>
                <w:rPrChange w:id="4489" w:author="#YANG JIANFEI#" w:date="2023-11-07T21:35:00Z">
                  <w:rPr>
                    <w:spacing w:val="-6"/>
                  </w:rPr>
                </w:rPrChange>
              </w:rPr>
              <w:t xml:space="preserve"> </w:t>
            </w:r>
            <w:r w:rsidRPr="00560D56">
              <w:rPr>
                <w:color w:val="000000" w:themeColor="text1"/>
                <w:rPrChange w:id="4490" w:author="#YANG JIANFEI#" w:date="2023-11-07T21:35:00Z">
                  <w:rPr/>
                </w:rPrChange>
              </w:rPr>
              <w:t>and</w:t>
            </w:r>
            <w:r w:rsidRPr="00560D56">
              <w:rPr>
                <w:color w:val="000000" w:themeColor="text1"/>
                <w:spacing w:val="-5"/>
                <w:rPrChange w:id="4491" w:author="#YANG JIANFEI#" w:date="2023-11-07T21:35:00Z">
                  <w:rPr>
                    <w:spacing w:val="-5"/>
                  </w:rPr>
                </w:rPrChange>
              </w:rPr>
              <w:t xml:space="preserve"> </w:t>
            </w:r>
            <w:r w:rsidRPr="00560D56">
              <w:rPr>
                <w:color w:val="000000" w:themeColor="text1"/>
                <w:rPrChange w:id="4492" w:author="#YANG JIANFEI#" w:date="2023-11-07T21:35:00Z">
                  <w:rPr/>
                </w:rPrChange>
              </w:rPr>
              <w:t>GRU</w:t>
            </w:r>
            <w:r w:rsidRPr="00560D56">
              <w:rPr>
                <w:color w:val="000000" w:themeColor="text1"/>
                <w:spacing w:val="-5"/>
                <w:rPrChange w:id="4493" w:author="#YANG JIANFEI#" w:date="2023-11-07T21:35:00Z">
                  <w:rPr>
                    <w:spacing w:val="-5"/>
                  </w:rPr>
                </w:rPrChange>
              </w:rPr>
              <w:t xml:space="preserve"> </w:t>
            </w:r>
            <w:r w:rsidRPr="00560D56">
              <w:rPr>
                <w:color w:val="000000" w:themeColor="text1"/>
                <w:rPrChange w:id="4494" w:author="#YANG JIANFEI#" w:date="2023-11-07T21:35:00Z">
                  <w:rPr/>
                </w:rPrChange>
              </w:rPr>
              <w:t>hybrid</w:t>
            </w:r>
            <w:r w:rsidRPr="00560D56">
              <w:rPr>
                <w:color w:val="000000" w:themeColor="text1"/>
                <w:spacing w:val="-5"/>
                <w:rPrChange w:id="4495" w:author="#YANG JIANFEI#" w:date="2023-11-07T21:35:00Z">
                  <w:rPr>
                    <w:spacing w:val="-5"/>
                  </w:rPr>
                </w:rPrChange>
              </w:rPr>
              <w:t xml:space="preserve"> </w:t>
            </w:r>
            <w:r w:rsidRPr="00560D56">
              <w:rPr>
                <w:color w:val="000000" w:themeColor="text1"/>
                <w:spacing w:val="-2"/>
                <w:rPrChange w:id="4496" w:author="#YANG JIANFEI#" w:date="2023-11-07T21:35:00Z">
                  <w:rPr>
                    <w:spacing w:val="-2"/>
                  </w:rPr>
                </w:rPrChange>
              </w:rPr>
              <w:t>network</w:t>
            </w:r>
          </w:p>
        </w:tc>
        <w:tc>
          <w:tcPr>
            <w:tcW w:w="1082" w:type="dxa"/>
          </w:tcPr>
          <w:p w14:paraId="7D201DEC" w14:textId="77777777" w:rsidR="00F82CC7" w:rsidRPr="00560D56" w:rsidRDefault="00000000">
            <w:pPr>
              <w:pStyle w:val="TableParagraph"/>
              <w:ind w:left="1"/>
              <w:rPr>
                <w:color w:val="000000" w:themeColor="text1"/>
                <w:rPrChange w:id="4497" w:author="#YANG JIANFEI#" w:date="2023-11-07T21:35:00Z">
                  <w:rPr/>
                </w:rPrChange>
              </w:rPr>
            </w:pPr>
            <w:r w:rsidRPr="00560D56">
              <w:rPr>
                <w:color w:val="000000" w:themeColor="text1"/>
                <w:spacing w:val="-4"/>
                <w:w w:val="95"/>
                <w:rPrChange w:id="4498" w:author="#YANG JIANFEI#" w:date="2023-11-07T21:35:00Z">
                  <w:rPr>
                    <w:spacing w:val="-4"/>
                    <w:w w:val="95"/>
                  </w:rPr>
                </w:rPrChange>
              </w:rPr>
              <w:t>12.6</w:t>
            </w:r>
          </w:p>
        </w:tc>
        <w:tc>
          <w:tcPr>
            <w:tcW w:w="1084" w:type="dxa"/>
          </w:tcPr>
          <w:p w14:paraId="5428D5DA" w14:textId="77777777" w:rsidR="00F82CC7" w:rsidRPr="00560D56" w:rsidRDefault="00000000">
            <w:pPr>
              <w:pStyle w:val="TableParagraph"/>
              <w:ind w:left="2"/>
              <w:rPr>
                <w:color w:val="000000" w:themeColor="text1"/>
                <w:rPrChange w:id="4499" w:author="#YANG JIANFEI#" w:date="2023-11-07T21:35:00Z">
                  <w:rPr/>
                </w:rPrChange>
              </w:rPr>
            </w:pPr>
            <w:r w:rsidRPr="00560D56">
              <w:rPr>
                <w:color w:val="000000" w:themeColor="text1"/>
                <w:spacing w:val="-4"/>
                <w:w w:val="95"/>
                <w:rPrChange w:id="4500" w:author="#YANG JIANFEI#" w:date="2023-11-07T21:35:00Z">
                  <w:rPr>
                    <w:spacing w:val="-4"/>
                    <w:w w:val="95"/>
                  </w:rPr>
                </w:rPrChange>
              </w:rPr>
              <w:t>17.4</w:t>
            </w:r>
          </w:p>
        </w:tc>
      </w:tr>
      <w:tr w:rsidR="00885699" w:rsidRPr="00885699" w14:paraId="437F41E5" w14:textId="77777777">
        <w:trPr>
          <w:trHeight w:val="270"/>
        </w:trPr>
        <w:tc>
          <w:tcPr>
            <w:tcW w:w="5119" w:type="dxa"/>
          </w:tcPr>
          <w:p w14:paraId="62CDA01C" w14:textId="77777777" w:rsidR="00F82CC7" w:rsidRPr="00560D56" w:rsidRDefault="00000000">
            <w:pPr>
              <w:pStyle w:val="TableParagraph"/>
              <w:rPr>
                <w:color w:val="000000" w:themeColor="text1"/>
                <w:rPrChange w:id="4501" w:author="#YANG JIANFEI#" w:date="2023-11-07T21:35:00Z">
                  <w:rPr/>
                </w:rPrChange>
              </w:rPr>
            </w:pPr>
            <w:r w:rsidRPr="00560D56">
              <w:rPr>
                <w:color w:val="000000" w:themeColor="text1"/>
                <w:rPrChange w:id="4502" w:author="#YANG JIANFEI#" w:date="2023-11-07T21:35:00Z">
                  <w:rPr/>
                </w:rPrChange>
              </w:rPr>
              <w:t>LSTM</w:t>
            </w:r>
            <w:r w:rsidRPr="00560D56">
              <w:rPr>
                <w:color w:val="000000" w:themeColor="text1"/>
                <w:spacing w:val="-1"/>
                <w:rPrChange w:id="4503" w:author="#YANG JIANFEI#" w:date="2023-11-07T21:35:00Z">
                  <w:rPr>
                    <w:spacing w:val="-1"/>
                  </w:rPr>
                </w:rPrChange>
              </w:rPr>
              <w:t xml:space="preserve"> </w:t>
            </w:r>
            <w:r w:rsidRPr="00560D56">
              <w:rPr>
                <w:color w:val="000000" w:themeColor="text1"/>
                <w:spacing w:val="-2"/>
                <w:rPrChange w:id="4504" w:author="#YANG JIANFEI#" w:date="2023-11-07T21:35:00Z">
                  <w:rPr>
                    <w:spacing w:val="-2"/>
                  </w:rPr>
                </w:rPrChange>
              </w:rPr>
              <w:t>model</w:t>
            </w:r>
          </w:p>
        </w:tc>
        <w:tc>
          <w:tcPr>
            <w:tcW w:w="1082" w:type="dxa"/>
          </w:tcPr>
          <w:p w14:paraId="058439F4" w14:textId="77777777" w:rsidR="00F82CC7" w:rsidRPr="00560D56" w:rsidRDefault="00000000">
            <w:pPr>
              <w:pStyle w:val="TableParagraph"/>
              <w:ind w:left="1"/>
              <w:rPr>
                <w:color w:val="000000" w:themeColor="text1"/>
                <w:rPrChange w:id="4505" w:author="#YANG JIANFEI#" w:date="2023-11-07T21:35:00Z">
                  <w:rPr/>
                </w:rPrChange>
              </w:rPr>
            </w:pPr>
            <w:r w:rsidRPr="00560D56">
              <w:rPr>
                <w:color w:val="000000" w:themeColor="text1"/>
                <w:spacing w:val="-4"/>
                <w:w w:val="95"/>
                <w:rPrChange w:id="4506" w:author="#YANG JIANFEI#" w:date="2023-11-07T21:35:00Z">
                  <w:rPr>
                    <w:spacing w:val="-4"/>
                    <w:w w:val="95"/>
                  </w:rPr>
                </w:rPrChange>
              </w:rPr>
              <w:t>29.0</w:t>
            </w:r>
          </w:p>
        </w:tc>
        <w:tc>
          <w:tcPr>
            <w:tcW w:w="1084" w:type="dxa"/>
          </w:tcPr>
          <w:p w14:paraId="3CAFE8B5" w14:textId="77777777" w:rsidR="00F82CC7" w:rsidRPr="00560D56" w:rsidRDefault="00000000">
            <w:pPr>
              <w:pStyle w:val="TableParagraph"/>
              <w:ind w:left="2"/>
              <w:rPr>
                <w:color w:val="000000" w:themeColor="text1"/>
                <w:rPrChange w:id="4507" w:author="#YANG JIANFEI#" w:date="2023-11-07T21:35:00Z">
                  <w:rPr/>
                </w:rPrChange>
              </w:rPr>
            </w:pPr>
            <w:r w:rsidRPr="00560D56">
              <w:rPr>
                <w:color w:val="000000" w:themeColor="text1"/>
                <w:spacing w:val="-4"/>
                <w:w w:val="95"/>
                <w:rPrChange w:id="4508" w:author="#YANG JIANFEI#" w:date="2023-11-07T21:35:00Z">
                  <w:rPr>
                    <w:spacing w:val="-4"/>
                    <w:w w:val="95"/>
                  </w:rPr>
                </w:rPrChange>
              </w:rPr>
              <w:t>25.8</w:t>
            </w:r>
          </w:p>
        </w:tc>
      </w:tr>
      <w:tr w:rsidR="00F82CC7" w:rsidRPr="00560D56" w14:paraId="48206144" w14:textId="77777777">
        <w:trPr>
          <w:trHeight w:val="289"/>
        </w:trPr>
        <w:tc>
          <w:tcPr>
            <w:tcW w:w="5119" w:type="dxa"/>
            <w:tcBorders>
              <w:bottom w:val="single" w:sz="4" w:space="0" w:color="000000"/>
            </w:tcBorders>
          </w:tcPr>
          <w:p w14:paraId="040FB561" w14:textId="77777777" w:rsidR="00F82CC7" w:rsidRPr="00560D56" w:rsidRDefault="00000000">
            <w:pPr>
              <w:pStyle w:val="TableParagraph"/>
              <w:spacing w:line="258" w:lineRule="exact"/>
              <w:rPr>
                <w:color w:val="000000" w:themeColor="text1"/>
                <w:rPrChange w:id="4509" w:author="#YANG JIANFEI#" w:date="2023-11-07T21:35:00Z">
                  <w:rPr/>
                </w:rPrChange>
              </w:rPr>
            </w:pPr>
            <w:r w:rsidRPr="00560D56">
              <w:rPr>
                <w:color w:val="000000" w:themeColor="text1"/>
                <w:rPrChange w:id="4510" w:author="#YANG JIANFEI#" w:date="2023-11-07T21:35:00Z">
                  <w:rPr/>
                </w:rPrChange>
              </w:rPr>
              <w:t>Our</w:t>
            </w:r>
            <w:r w:rsidRPr="00560D56">
              <w:rPr>
                <w:color w:val="000000" w:themeColor="text1"/>
                <w:spacing w:val="-3"/>
                <w:rPrChange w:id="4511" w:author="#YANG JIANFEI#" w:date="2023-11-07T21:35:00Z">
                  <w:rPr>
                    <w:spacing w:val="-3"/>
                  </w:rPr>
                </w:rPrChange>
              </w:rPr>
              <w:t xml:space="preserve"> </w:t>
            </w:r>
            <w:r w:rsidRPr="00560D56">
              <w:rPr>
                <w:color w:val="000000" w:themeColor="text1"/>
                <w:spacing w:val="-2"/>
                <w:rPrChange w:id="4512" w:author="#YANG JIANFEI#" w:date="2023-11-07T21:35:00Z">
                  <w:rPr>
                    <w:spacing w:val="-2"/>
                  </w:rPr>
                </w:rPrChange>
              </w:rPr>
              <w:t>Method</w:t>
            </w:r>
          </w:p>
        </w:tc>
        <w:tc>
          <w:tcPr>
            <w:tcW w:w="1082" w:type="dxa"/>
            <w:tcBorders>
              <w:bottom w:val="single" w:sz="4" w:space="0" w:color="000000"/>
            </w:tcBorders>
          </w:tcPr>
          <w:p w14:paraId="69ADECC7" w14:textId="77777777" w:rsidR="00F82CC7" w:rsidRPr="00560D56" w:rsidRDefault="00000000">
            <w:pPr>
              <w:pStyle w:val="TableParagraph"/>
              <w:spacing w:before="3" w:line="240" w:lineRule="auto"/>
              <w:ind w:left="1"/>
              <w:rPr>
                <w:rFonts w:ascii="Times New Roman"/>
                <w:b/>
                <w:color w:val="000000" w:themeColor="text1"/>
                <w:rPrChange w:id="4513" w:author="#YANG JIANFEI#" w:date="2023-11-07T21:35:00Z">
                  <w:rPr>
                    <w:rFonts w:ascii="Times New Roman"/>
                    <w:b/>
                  </w:rPr>
                </w:rPrChange>
              </w:rPr>
            </w:pPr>
            <w:r w:rsidRPr="00560D56">
              <w:rPr>
                <w:rFonts w:ascii="Times New Roman"/>
                <w:b/>
                <w:color w:val="000000" w:themeColor="text1"/>
                <w:spacing w:val="-5"/>
                <w:rPrChange w:id="4514" w:author="#YANG JIANFEI#" w:date="2023-11-07T21:35:00Z">
                  <w:rPr>
                    <w:rFonts w:ascii="Times New Roman"/>
                    <w:b/>
                    <w:spacing w:val="-5"/>
                  </w:rPr>
                </w:rPrChange>
              </w:rPr>
              <w:t>8.2</w:t>
            </w:r>
          </w:p>
        </w:tc>
        <w:tc>
          <w:tcPr>
            <w:tcW w:w="1084" w:type="dxa"/>
            <w:tcBorders>
              <w:bottom w:val="single" w:sz="4" w:space="0" w:color="000000"/>
            </w:tcBorders>
          </w:tcPr>
          <w:p w14:paraId="50618461" w14:textId="77777777" w:rsidR="00F82CC7" w:rsidRPr="00560D56" w:rsidRDefault="00000000">
            <w:pPr>
              <w:pStyle w:val="TableParagraph"/>
              <w:spacing w:before="3" w:line="240" w:lineRule="auto"/>
              <w:ind w:left="2"/>
              <w:rPr>
                <w:rFonts w:ascii="Times New Roman"/>
                <w:b/>
                <w:color w:val="000000" w:themeColor="text1"/>
                <w:rPrChange w:id="4515" w:author="#YANG JIANFEI#" w:date="2023-11-07T21:35:00Z">
                  <w:rPr>
                    <w:rFonts w:ascii="Times New Roman"/>
                    <w:b/>
                  </w:rPr>
                </w:rPrChange>
              </w:rPr>
            </w:pPr>
            <w:r w:rsidRPr="00560D56">
              <w:rPr>
                <w:rFonts w:ascii="Times New Roman"/>
                <w:b/>
                <w:color w:val="000000" w:themeColor="text1"/>
                <w:spacing w:val="-5"/>
                <w:rPrChange w:id="4516" w:author="#YANG JIANFEI#" w:date="2023-11-07T21:35:00Z">
                  <w:rPr>
                    <w:rFonts w:ascii="Times New Roman"/>
                    <w:b/>
                    <w:spacing w:val="-5"/>
                  </w:rPr>
                </w:rPrChange>
              </w:rPr>
              <w:t>9.8</w:t>
            </w:r>
          </w:p>
        </w:tc>
      </w:tr>
    </w:tbl>
    <w:p w14:paraId="1D405A5A" w14:textId="77777777" w:rsidR="00F82CC7" w:rsidRDefault="00F82CC7">
      <w:pPr>
        <w:pStyle w:val="a3"/>
        <w:rPr>
          <w:ins w:id="4517" w:author="#YANG JIANFEI#" w:date="2023-11-07T21:43:00Z"/>
          <w:color w:val="000000" w:themeColor="text1"/>
          <w:sz w:val="20"/>
        </w:rPr>
      </w:pPr>
    </w:p>
    <w:p w14:paraId="1109AE44" w14:textId="4D4FCC1E" w:rsidR="00E66C3B" w:rsidRDefault="00E66C3B">
      <w:pPr>
        <w:rPr>
          <w:ins w:id="4518" w:author="#YANG JIANFEI#" w:date="2023-11-07T22:10:00Z"/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ins w:id="4519" w:author="#YANG JIANFEI#" w:date="2023-11-07T22:10:00Z">
        <w:r>
          <w:rPr>
            <w:color w:val="000000" w:themeColor="text1"/>
          </w:rPr>
          <w:br w:type="page"/>
        </w:r>
      </w:ins>
    </w:p>
    <w:p w14:paraId="09567A70" w14:textId="77777777" w:rsidR="00885699" w:rsidRDefault="00885699" w:rsidP="00885699">
      <w:pPr>
        <w:pStyle w:val="1"/>
        <w:tabs>
          <w:tab w:val="left" w:pos="377"/>
        </w:tabs>
        <w:ind w:left="121" w:right="562" w:firstLine="0"/>
        <w:jc w:val="right"/>
        <w:rPr>
          <w:ins w:id="4520" w:author="#YANG JIANFEI#" w:date="2023-11-07T21:43:00Z"/>
          <w:color w:val="000000" w:themeColor="text1"/>
        </w:rPr>
      </w:pPr>
    </w:p>
    <w:p w14:paraId="2FF2CB80" w14:textId="18F02BA2" w:rsidR="00885699" w:rsidRPr="00206EE7" w:rsidRDefault="00885699">
      <w:pPr>
        <w:pStyle w:val="1"/>
        <w:numPr>
          <w:ilvl w:val="0"/>
          <w:numId w:val="7"/>
        </w:numPr>
        <w:tabs>
          <w:tab w:val="left" w:pos="377"/>
        </w:tabs>
        <w:ind w:right="562"/>
        <w:rPr>
          <w:ins w:id="4521" w:author="#YANG JIANFEI#" w:date="2023-11-07T21:43:00Z"/>
          <w:color w:val="000000" w:themeColor="text1"/>
        </w:rPr>
        <w:pPrChange w:id="4522" w:author="#YANG JIANFEI#" w:date="2023-11-07T21:47:00Z">
          <w:pPr>
            <w:pStyle w:val="1"/>
            <w:tabs>
              <w:tab w:val="left" w:pos="377"/>
            </w:tabs>
            <w:ind w:left="121" w:right="281" w:firstLine="0"/>
            <w:jc w:val="right"/>
          </w:pPr>
        </w:pPrChange>
      </w:pPr>
      <w:ins w:id="4523" w:author="#YANG JIANFEI#" w:date="2023-11-07T21:43:00Z">
        <w:r w:rsidRPr="00206EE7">
          <w:rPr>
            <w:color w:val="000000" w:themeColor="text1"/>
          </w:rPr>
          <w:t>Patent</w:t>
        </w:r>
        <w:r w:rsidRPr="00206EE7">
          <w:rPr>
            <w:color w:val="000000" w:themeColor="text1"/>
            <w:spacing w:val="1"/>
          </w:rPr>
          <w:t xml:space="preserve"> </w:t>
        </w:r>
        <w:r w:rsidRPr="00206EE7">
          <w:rPr>
            <w:color w:val="000000" w:themeColor="text1"/>
            <w:spacing w:val="-2"/>
          </w:rPr>
          <w:t>Claims</w:t>
        </w:r>
      </w:ins>
    </w:p>
    <w:p w14:paraId="1F729C92" w14:textId="77777777" w:rsidR="00E66C3B" w:rsidRDefault="00E66C3B" w:rsidP="00885699">
      <w:pPr>
        <w:rPr>
          <w:ins w:id="4524" w:author="#YANG JIANFEI#" w:date="2023-11-07T22:16:00Z"/>
          <w:color w:val="000000" w:themeColor="text1"/>
        </w:rPr>
      </w:pPr>
    </w:p>
    <w:p w14:paraId="08EA4B5A" w14:textId="77777777" w:rsidR="0004218F" w:rsidRDefault="0004218F" w:rsidP="00885699">
      <w:pPr>
        <w:rPr>
          <w:ins w:id="4525" w:author="#YANG JIANFEI#" w:date="2023-11-07T22:16:00Z"/>
          <w:color w:val="000000" w:themeColor="text1"/>
        </w:rPr>
      </w:pPr>
    </w:p>
    <w:p w14:paraId="5C081545" w14:textId="77777777" w:rsidR="00DC71AA" w:rsidRPr="00927DAD" w:rsidRDefault="00DC71AA" w:rsidP="00DC71AA">
      <w:pPr>
        <w:rPr>
          <w:ins w:id="4526" w:author="#YANG JIANFEI#" w:date="2023-11-07T22:22:00Z"/>
        </w:rPr>
      </w:pPr>
      <w:ins w:id="4527" w:author="#YANG JIANFEI#" w:date="2023-11-07T22:22:00Z">
        <w:r w:rsidRPr="00927DAD">
          <w:t>Claim 1: A contactless vital sign monitoring system utilizing Frequency-Modulated Continuous Wave (FMCW) radar technology, comprising:</w:t>
        </w:r>
      </w:ins>
    </w:p>
    <w:p w14:paraId="3D24D8CD" w14:textId="77777777" w:rsidR="00DC71AA" w:rsidRPr="00927DAD" w:rsidRDefault="00DC71AA" w:rsidP="00DC71AA">
      <w:pPr>
        <w:rPr>
          <w:ins w:id="4528" w:author="#YANG JIANFEI#" w:date="2023-11-07T22:22:00Z"/>
        </w:rPr>
      </w:pPr>
    </w:p>
    <w:p w14:paraId="499DF70E" w14:textId="77777777" w:rsidR="00DC71AA" w:rsidRPr="00927DAD" w:rsidRDefault="00DC71AA" w:rsidP="00DC71AA">
      <w:pPr>
        <w:pStyle w:val="a5"/>
        <w:numPr>
          <w:ilvl w:val="0"/>
          <w:numId w:val="9"/>
        </w:numPr>
        <w:autoSpaceDE/>
        <w:autoSpaceDN/>
        <w:jc w:val="both"/>
        <w:rPr>
          <w:ins w:id="4529" w:author="#YANG JIANFEI#" w:date="2023-11-07T22:22:00Z"/>
        </w:rPr>
      </w:pPr>
      <w:ins w:id="4530" w:author="#YANG JIANFEI#" w:date="2023-11-07T22:22:00Z">
        <w:r w:rsidRPr="00927DAD">
          <w:t xml:space="preserve">A radar sensor configured to emit electromagnetic waves in a continuous wave manner and receive reflected waves from a </w:t>
        </w:r>
        <w:proofErr w:type="gramStart"/>
        <w:r w:rsidRPr="00927DAD">
          <w:t>subject;</w:t>
        </w:r>
        <w:proofErr w:type="gramEnd"/>
      </w:ins>
    </w:p>
    <w:p w14:paraId="4C1BB1F8" w14:textId="77777777" w:rsidR="00DC71AA" w:rsidRPr="00927DAD" w:rsidRDefault="00DC71AA" w:rsidP="00DC71AA">
      <w:pPr>
        <w:pStyle w:val="a5"/>
        <w:numPr>
          <w:ilvl w:val="0"/>
          <w:numId w:val="9"/>
        </w:numPr>
        <w:autoSpaceDE/>
        <w:autoSpaceDN/>
        <w:jc w:val="both"/>
        <w:rPr>
          <w:ins w:id="4531" w:author="#YANG JIANFEI#" w:date="2023-11-07T22:22:00Z"/>
        </w:rPr>
      </w:pPr>
      <w:ins w:id="4532" w:author="#YANG JIANFEI#" w:date="2023-11-07T22:22:00Z">
        <w:r w:rsidRPr="00927DAD">
          <w:t xml:space="preserve">A deep neural network comprising: (a) A hybrid architecture of Convolutional Neural Networks (CNNs) and Transformers for feature extraction; and (b) A customized diffusion model for estimation </w:t>
        </w:r>
        <w:proofErr w:type="gramStart"/>
        <w:r w:rsidRPr="00927DAD">
          <w:t>refinement;</w:t>
        </w:r>
        <w:proofErr w:type="gramEnd"/>
      </w:ins>
    </w:p>
    <w:p w14:paraId="5D8767C9" w14:textId="77777777" w:rsidR="00DC71AA" w:rsidRPr="00927DAD" w:rsidRDefault="00DC71AA" w:rsidP="00DC71AA">
      <w:pPr>
        <w:pStyle w:val="a5"/>
        <w:numPr>
          <w:ilvl w:val="0"/>
          <w:numId w:val="9"/>
        </w:numPr>
        <w:autoSpaceDE/>
        <w:autoSpaceDN/>
        <w:jc w:val="both"/>
        <w:rPr>
          <w:ins w:id="4533" w:author="#YANG JIANFEI#" w:date="2023-11-07T22:22:00Z"/>
        </w:rPr>
      </w:pPr>
      <w:ins w:id="4534" w:author="#YANG JIANFEI#" w:date="2023-11-07T22:22:00Z">
        <w:r w:rsidRPr="00927DAD">
          <w:t xml:space="preserve">Said deep neural network further configured to: (a) Simultaneously detect heartbeat and respiration signals from the reflected waves; (b) Utilize multi-task learning to exploit the correlation between the detected heartbeat and respiration </w:t>
        </w:r>
        <w:proofErr w:type="gramStart"/>
        <w:r w:rsidRPr="00927DAD">
          <w:t>signals;</w:t>
        </w:r>
        <w:proofErr w:type="gramEnd"/>
      </w:ins>
    </w:p>
    <w:p w14:paraId="2EA56B0E" w14:textId="77777777" w:rsidR="00DC71AA" w:rsidRPr="00927DAD" w:rsidRDefault="00DC71AA" w:rsidP="00DC71AA">
      <w:pPr>
        <w:pStyle w:val="a5"/>
        <w:numPr>
          <w:ilvl w:val="0"/>
          <w:numId w:val="9"/>
        </w:numPr>
        <w:autoSpaceDE/>
        <w:autoSpaceDN/>
        <w:jc w:val="both"/>
        <w:rPr>
          <w:ins w:id="4535" w:author="#YANG JIANFEI#" w:date="2023-11-07T22:22:00Z"/>
        </w:rPr>
      </w:pPr>
      <w:ins w:id="4536" w:author="#YANG JIANFEI#" w:date="2023-11-07T22:22:00Z">
        <w:r w:rsidRPr="00927DAD">
          <w:t xml:space="preserve">The system further configured to: (a) Precisely detect key points on an Electrocardiogram (ECG); and (b) Significantly reduce signal noise during the detection </w:t>
        </w:r>
        <w:proofErr w:type="gramStart"/>
        <w:r w:rsidRPr="00927DAD">
          <w:t>process;</w:t>
        </w:r>
        <w:proofErr w:type="gramEnd"/>
      </w:ins>
    </w:p>
    <w:p w14:paraId="1B08B42E" w14:textId="77777777" w:rsidR="00DC71AA" w:rsidRPr="00927DAD" w:rsidRDefault="00DC71AA" w:rsidP="00DC71AA">
      <w:pPr>
        <w:pStyle w:val="a5"/>
        <w:numPr>
          <w:ilvl w:val="0"/>
          <w:numId w:val="9"/>
        </w:numPr>
        <w:autoSpaceDE/>
        <w:autoSpaceDN/>
        <w:jc w:val="both"/>
        <w:rPr>
          <w:ins w:id="4537" w:author="#YANG JIANFEI#" w:date="2023-11-07T22:22:00Z"/>
        </w:rPr>
      </w:pPr>
      <w:ins w:id="4538" w:author="#YANG JIANFEI#" w:date="2023-11-07T22:22:00Z">
        <w:r w:rsidRPr="00927DAD">
          <w:t xml:space="preserve">The system providing groundbreaking advancements in non-invasive vital sign monitoring for healthcare and daily life </w:t>
        </w:r>
        <w:proofErr w:type="gramStart"/>
        <w:r w:rsidRPr="00927DAD">
          <w:t>scenarios;</w:t>
        </w:r>
        <w:proofErr w:type="gramEnd"/>
      </w:ins>
    </w:p>
    <w:p w14:paraId="37F5161D" w14:textId="77777777" w:rsidR="00DC71AA" w:rsidRPr="00927DAD" w:rsidRDefault="00DC71AA" w:rsidP="00DC71AA">
      <w:pPr>
        <w:pStyle w:val="a5"/>
        <w:numPr>
          <w:ilvl w:val="0"/>
          <w:numId w:val="9"/>
        </w:numPr>
        <w:autoSpaceDE/>
        <w:autoSpaceDN/>
        <w:jc w:val="both"/>
        <w:rPr>
          <w:ins w:id="4539" w:author="#YANG JIANFEI#" w:date="2023-11-07T22:22:00Z"/>
          <w:rFonts w:hint="eastAsia"/>
        </w:rPr>
      </w:pPr>
      <w:ins w:id="4540" w:author="#YANG JIANFEI#" w:date="2023-11-07T22:22:00Z">
        <w:r w:rsidRPr="00927DAD">
          <w:t>The system having potential implications for remote patient care and health monitoring.</w:t>
        </w:r>
      </w:ins>
    </w:p>
    <w:p w14:paraId="2AAFF50D" w14:textId="65D7DDEC" w:rsidR="0004218F" w:rsidRPr="00DC71AA" w:rsidRDefault="0004218F" w:rsidP="00885699">
      <w:pPr>
        <w:rPr>
          <w:ins w:id="4541" w:author="#YANG JIANFEI#" w:date="2023-11-07T21:43:00Z"/>
          <w:rFonts w:eastAsiaTheme="minorEastAsia" w:hint="eastAsia"/>
          <w:color w:val="000000" w:themeColor="text1"/>
          <w:lang w:eastAsia="zh-CN"/>
          <w:rPrChange w:id="4542" w:author="#YANG JIANFEI#" w:date="2023-11-07T22:22:00Z">
            <w:rPr>
              <w:ins w:id="4543" w:author="#YANG JIANFEI#" w:date="2023-11-07T21:43:00Z"/>
              <w:color w:val="000000" w:themeColor="text1"/>
            </w:rPr>
          </w:rPrChange>
        </w:rPr>
        <w:sectPr w:rsidR="0004218F" w:rsidRPr="00DC71AA" w:rsidSect="00885699">
          <w:pgSz w:w="9640" w:h="13610"/>
          <w:pgMar w:top="1540" w:right="720" w:bottom="280" w:left="1040" w:header="720" w:footer="720" w:gutter="0"/>
          <w:cols w:space="720"/>
        </w:sectPr>
      </w:pPr>
    </w:p>
    <w:p w14:paraId="1B848BE9" w14:textId="2BD994CA" w:rsidR="00DC71AA" w:rsidRPr="00206EE7" w:rsidRDefault="00DC71AA" w:rsidP="00DC71AA">
      <w:pPr>
        <w:pStyle w:val="1"/>
        <w:tabs>
          <w:tab w:val="left" w:pos="377"/>
        </w:tabs>
        <w:ind w:right="562" w:hanging="122"/>
        <w:rPr>
          <w:ins w:id="4544" w:author="#YANG JIANFEI#" w:date="2023-11-07T22:23:00Z"/>
          <w:color w:val="000000" w:themeColor="text1"/>
        </w:rPr>
        <w:pPrChange w:id="4545" w:author="#YANG JIANFEI#" w:date="2023-11-07T22:24:00Z">
          <w:pPr>
            <w:pStyle w:val="1"/>
            <w:numPr>
              <w:numId w:val="10"/>
            </w:numPr>
            <w:tabs>
              <w:tab w:val="left" w:pos="377"/>
            </w:tabs>
            <w:ind w:left="602" w:right="562" w:hanging="360"/>
          </w:pPr>
        </w:pPrChange>
      </w:pPr>
      <w:bookmarkStart w:id="4546" w:name="_Hlk150288455"/>
      <w:ins w:id="4547" w:author="#YANG JIANFEI#" w:date="2023-11-07T22:23:00Z">
        <w:r>
          <w:rPr>
            <w:color w:val="000000" w:themeColor="text1"/>
          </w:rPr>
          <w:lastRenderedPageBreak/>
          <w:t>Abst</w:t>
        </w:r>
      </w:ins>
      <w:ins w:id="4548" w:author="#YANG JIANFEI#" w:date="2023-11-07T22:24:00Z">
        <w:r>
          <w:rPr>
            <w:color w:val="000000" w:themeColor="text1"/>
          </w:rPr>
          <w:t>ract</w:t>
        </w:r>
      </w:ins>
    </w:p>
    <w:p w14:paraId="78D21EC1" w14:textId="6BFC7E1F" w:rsidR="00DC71AA" w:rsidRDefault="00DC71AA">
      <w:pPr>
        <w:rPr>
          <w:ins w:id="4549" w:author="#YANG JIANFEI#" w:date="2023-11-07T22:23:00Z"/>
          <w:color w:val="000000" w:themeColor="text1"/>
          <w:sz w:val="20"/>
        </w:rPr>
      </w:pPr>
    </w:p>
    <w:p w14:paraId="5B4080C4" w14:textId="77777777" w:rsidR="00DC71AA" w:rsidRPr="00DC71AA" w:rsidRDefault="00DC71AA" w:rsidP="00DC71AA">
      <w:pPr>
        <w:spacing w:before="191" w:line="244" w:lineRule="auto"/>
        <w:ind w:left="575" w:right="633"/>
        <w:jc w:val="both"/>
        <w:rPr>
          <w:moveTo w:id="4550" w:author="#YANG JIANFEI#" w:date="2023-11-07T22:24:00Z"/>
          <w:color w:val="000000" w:themeColor="text1"/>
          <w:rPrChange w:id="4551" w:author="#YANG JIANFEI#" w:date="2023-11-07T22:24:00Z">
            <w:rPr>
              <w:moveTo w:id="4552" w:author="#YANG JIANFEI#" w:date="2023-11-07T22:24:00Z"/>
              <w:color w:val="000000" w:themeColor="text1"/>
              <w:sz w:val="20"/>
            </w:rPr>
          </w:rPrChange>
        </w:rPr>
      </w:pPr>
      <w:moveToRangeStart w:id="4553" w:author="#YANG JIANFEI#" w:date="2023-11-07T22:24:00Z" w:name="move150288294"/>
      <w:moveTo w:id="4554" w:author="#YANG JIANFEI#" w:date="2023-11-07T22:24:00Z">
        <w:r w:rsidRPr="00DC71AA">
          <w:rPr>
            <w:color w:val="000000" w:themeColor="text1"/>
            <w:rPrChange w:id="4555" w:author="#YANG JIANFEI#" w:date="2023-11-07T22:24:00Z">
              <w:rPr>
                <w:color w:val="000000" w:themeColor="text1"/>
                <w:sz w:val="20"/>
              </w:rPr>
            </w:rPrChange>
          </w:rPr>
          <w:t>This</w:t>
        </w:r>
        <w:r w:rsidRPr="00DC71AA">
          <w:rPr>
            <w:color w:val="000000" w:themeColor="text1"/>
            <w:spacing w:val="-3"/>
            <w:rPrChange w:id="4556" w:author="#YANG JIANFEI#" w:date="2023-11-07T22:24:00Z">
              <w:rPr>
                <w:color w:val="000000" w:themeColor="text1"/>
                <w:spacing w:val="-3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557" w:author="#YANG JIANFEI#" w:date="2023-11-07T22:24:00Z">
              <w:rPr>
                <w:color w:val="000000" w:themeColor="text1"/>
                <w:sz w:val="20"/>
              </w:rPr>
            </w:rPrChange>
          </w:rPr>
          <w:t>innovation</w:t>
        </w:r>
        <w:r w:rsidRPr="00DC71AA">
          <w:rPr>
            <w:color w:val="000000" w:themeColor="text1"/>
            <w:spacing w:val="-3"/>
            <w:rPrChange w:id="4558" w:author="#YANG JIANFEI#" w:date="2023-11-07T22:24:00Z">
              <w:rPr>
                <w:color w:val="000000" w:themeColor="text1"/>
                <w:spacing w:val="-3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559" w:author="#YANG JIANFEI#" w:date="2023-11-07T22:24:00Z">
              <w:rPr>
                <w:color w:val="000000" w:themeColor="text1"/>
                <w:sz w:val="20"/>
              </w:rPr>
            </w:rPrChange>
          </w:rPr>
          <w:t>introduces</w:t>
        </w:r>
        <w:r w:rsidRPr="00DC71AA">
          <w:rPr>
            <w:color w:val="000000" w:themeColor="text1"/>
            <w:spacing w:val="-3"/>
            <w:rPrChange w:id="4560" w:author="#YANG JIANFEI#" w:date="2023-11-07T22:24:00Z">
              <w:rPr>
                <w:color w:val="000000" w:themeColor="text1"/>
                <w:spacing w:val="-3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561" w:author="#YANG JIANFEI#" w:date="2023-11-07T22:24:00Z">
              <w:rPr>
                <w:color w:val="000000" w:themeColor="text1"/>
                <w:sz w:val="20"/>
              </w:rPr>
            </w:rPrChange>
          </w:rPr>
          <w:t>a</w:t>
        </w:r>
        <w:r w:rsidRPr="00DC71AA">
          <w:rPr>
            <w:color w:val="000000" w:themeColor="text1"/>
            <w:spacing w:val="-3"/>
            <w:rPrChange w:id="4562" w:author="#YANG JIANFEI#" w:date="2023-11-07T22:24:00Z">
              <w:rPr>
                <w:color w:val="000000" w:themeColor="text1"/>
                <w:spacing w:val="-3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563" w:author="#YANG JIANFEI#" w:date="2023-11-07T22:24:00Z">
              <w:rPr>
                <w:color w:val="000000" w:themeColor="text1"/>
                <w:sz w:val="20"/>
              </w:rPr>
            </w:rPrChange>
          </w:rPr>
          <w:t>contactless</w:t>
        </w:r>
        <w:r w:rsidRPr="00DC71AA">
          <w:rPr>
            <w:color w:val="000000" w:themeColor="text1"/>
            <w:spacing w:val="-3"/>
            <w:rPrChange w:id="4564" w:author="#YANG JIANFEI#" w:date="2023-11-07T22:24:00Z">
              <w:rPr>
                <w:color w:val="000000" w:themeColor="text1"/>
                <w:spacing w:val="-3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565" w:author="#YANG JIANFEI#" w:date="2023-11-07T22:24:00Z">
              <w:rPr>
                <w:color w:val="000000" w:themeColor="text1"/>
                <w:sz w:val="20"/>
              </w:rPr>
            </w:rPrChange>
          </w:rPr>
          <w:t>vital</w:t>
        </w:r>
        <w:r w:rsidRPr="00DC71AA">
          <w:rPr>
            <w:color w:val="000000" w:themeColor="text1"/>
            <w:spacing w:val="-3"/>
            <w:rPrChange w:id="4566" w:author="#YANG JIANFEI#" w:date="2023-11-07T22:24:00Z">
              <w:rPr>
                <w:color w:val="000000" w:themeColor="text1"/>
                <w:spacing w:val="-3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567" w:author="#YANG JIANFEI#" w:date="2023-11-07T22:24:00Z">
              <w:rPr>
                <w:color w:val="000000" w:themeColor="text1"/>
                <w:sz w:val="20"/>
              </w:rPr>
            </w:rPrChange>
          </w:rPr>
          <w:t>sign</w:t>
        </w:r>
        <w:r w:rsidRPr="00DC71AA">
          <w:rPr>
            <w:color w:val="000000" w:themeColor="text1"/>
            <w:spacing w:val="-3"/>
            <w:rPrChange w:id="4568" w:author="#YANG JIANFEI#" w:date="2023-11-07T22:24:00Z">
              <w:rPr>
                <w:color w:val="000000" w:themeColor="text1"/>
                <w:spacing w:val="-3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569" w:author="#YANG JIANFEI#" w:date="2023-11-07T22:24:00Z">
              <w:rPr>
                <w:color w:val="000000" w:themeColor="text1"/>
                <w:sz w:val="20"/>
              </w:rPr>
            </w:rPrChange>
          </w:rPr>
          <w:t>monitoring</w:t>
        </w:r>
        <w:r w:rsidRPr="00DC71AA">
          <w:rPr>
            <w:color w:val="000000" w:themeColor="text1"/>
            <w:spacing w:val="-3"/>
            <w:rPrChange w:id="4570" w:author="#YANG JIANFEI#" w:date="2023-11-07T22:24:00Z">
              <w:rPr>
                <w:color w:val="000000" w:themeColor="text1"/>
                <w:spacing w:val="-3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571" w:author="#YANG JIANFEI#" w:date="2023-11-07T22:24:00Z">
              <w:rPr>
                <w:color w:val="000000" w:themeColor="text1"/>
                <w:sz w:val="20"/>
              </w:rPr>
            </w:rPrChange>
          </w:rPr>
          <w:t>system</w:t>
        </w:r>
        <w:r w:rsidRPr="00DC71AA">
          <w:rPr>
            <w:color w:val="000000" w:themeColor="text1"/>
            <w:spacing w:val="-3"/>
            <w:rPrChange w:id="4572" w:author="#YANG JIANFEI#" w:date="2023-11-07T22:24:00Z">
              <w:rPr>
                <w:color w:val="000000" w:themeColor="text1"/>
                <w:spacing w:val="-3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573" w:author="#YANG JIANFEI#" w:date="2023-11-07T22:24:00Z">
              <w:rPr>
                <w:color w:val="000000" w:themeColor="text1"/>
                <w:sz w:val="20"/>
              </w:rPr>
            </w:rPrChange>
          </w:rPr>
          <w:t xml:space="preserve">utilizing </w:t>
        </w:r>
        <w:r w:rsidRPr="00DC71AA">
          <w:rPr>
            <w:color w:val="000000" w:themeColor="text1"/>
            <w:spacing w:val="-2"/>
            <w:rPrChange w:id="4574" w:author="#YANG JIANFEI#" w:date="2023-11-07T22:24:00Z">
              <w:rPr>
                <w:color w:val="000000" w:themeColor="text1"/>
                <w:spacing w:val="-2"/>
                <w:sz w:val="20"/>
              </w:rPr>
            </w:rPrChange>
          </w:rPr>
          <w:t>Frequency-Modulated</w:t>
        </w:r>
        <w:r w:rsidRPr="00DC71AA">
          <w:rPr>
            <w:color w:val="000000" w:themeColor="text1"/>
            <w:spacing w:val="-9"/>
            <w:rPrChange w:id="4575" w:author="#YANG JIANFEI#" w:date="2023-11-07T22:24:00Z">
              <w:rPr>
                <w:color w:val="000000" w:themeColor="text1"/>
                <w:spacing w:val="-9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2"/>
            <w:rPrChange w:id="4576" w:author="#YANG JIANFEI#" w:date="2023-11-07T22:24:00Z">
              <w:rPr>
                <w:color w:val="000000" w:themeColor="text1"/>
                <w:spacing w:val="-2"/>
                <w:sz w:val="20"/>
              </w:rPr>
            </w:rPrChange>
          </w:rPr>
          <w:t>Continuous</w:t>
        </w:r>
        <w:r w:rsidRPr="00DC71AA">
          <w:rPr>
            <w:color w:val="000000" w:themeColor="text1"/>
            <w:spacing w:val="-9"/>
            <w:rPrChange w:id="4577" w:author="#YANG JIANFEI#" w:date="2023-11-07T22:24:00Z">
              <w:rPr>
                <w:color w:val="000000" w:themeColor="text1"/>
                <w:spacing w:val="-9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2"/>
            <w:rPrChange w:id="4578" w:author="#YANG JIANFEI#" w:date="2023-11-07T22:24:00Z">
              <w:rPr>
                <w:color w:val="000000" w:themeColor="text1"/>
                <w:spacing w:val="-2"/>
                <w:sz w:val="20"/>
              </w:rPr>
            </w:rPrChange>
          </w:rPr>
          <w:t>Wave</w:t>
        </w:r>
        <w:r w:rsidRPr="00DC71AA">
          <w:rPr>
            <w:color w:val="000000" w:themeColor="text1"/>
            <w:spacing w:val="-9"/>
            <w:rPrChange w:id="4579" w:author="#YANG JIANFEI#" w:date="2023-11-07T22:24:00Z">
              <w:rPr>
                <w:color w:val="000000" w:themeColor="text1"/>
                <w:spacing w:val="-9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2"/>
            <w:rPrChange w:id="4580" w:author="#YANG JIANFEI#" w:date="2023-11-07T22:24:00Z">
              <w:rPr>
                <w:color w:val="000000" w:themeColor="text1"/>
                <w:spacing w:val="-2"/>
                <w:sz w:val="20"/>
              </w:rPr>
            </w:rPrChange>
          </w:rPr>
          <w:t>(FMCW)</w:t>
        </w:r>
        <w:r w:rsidRPr="00DC71AA">
          <w:rPr>
            <w:color w:val="000000" w:themeColor="text1"/>
            <w:spacing w:val="-9"/>
            <w:rPrChange w:id="4581" w:author="#YANG JIANFEI#" w:date="2023-11-07T22:24:00Z">
              <w:rPr>
                <w:color w:val="000000" w:themeColor="text1"/>
                <w:spacing w:val="-9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2"/>
            <w:rPrChange w:id="4582" w:author="#YANG JIANFEI#" w:date="2023-11-07T22:24:00Z">
              <w:rPr>
                <w:color w:val="000000" w:themeColor="text1"/>
                <w:spacing w:val="-2"/>
                <w:sz w:val="20"/>
              </w:rPr>
            </w:rPrChange>
          </w:rPr>
          <w:t>radar</w:t>
        </w:r>
        <w:r w:rsidRPr="00DC71AA">
          <w:rPr>
            <w:color w:val="000000" w:themeColor="text1"/>
            <w:spacing w:val="-9"/>
            <w:rPrChange w:id="4583" w:author="#YANG JIANFEI#" w:date="2023-11-07T22:24:00Z">
              <w:rPr>
                <w:color w:val="000000" w:themeColor="text1"/>
                <w:spacing w:val="-9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2"/>
            <w:rPrChange w:id="4584" w:author="#YANG JIANFEI#" w:date="2023-11-07T22:24:00Z">
              <w:rPr>
                <w:color w:val="000000" w:themeColor="text1"/>
                <w:spacing w:val="-2"/>
                <w:sz w:val="20"/>
              </w:rPr>
            </w:rPrChange>
          </w:rPr>
          <w:t>technology.</w:t>
        </w:r>
        <w:r w:rsidRPr="00DC71AA">
          <w:rPr>
            <w:color w:val="000000" w:themeColor="text1"/>
            <w:spacing w:val="-9"/>
            <w:rPrChange w:id="4585" w:author="#YANG JIANFEI#" w:date="2023-11-07T22:24:00Z">
              <w:rPr>
                <w:color w:val="000000" w:themeColor="text1"/>
                <w:spacing w:val="-9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2"/>
            <w:rPrChange w:id="4586" w:author="#YANG JIANFEI#" w:date="2023-11-07T22:24:00Z">
              <w:rPr>
                <w:color w:val="000000" w:themeColor="text1"/>
                <w:spacing w:val="-2"/>
                <w:sz w:val="20"/>
              </w:rPr>
            </w:rPrChange>
          </w:rPr>
          <w:t>The</w:t>
        </w:r>
        <w:r w:rsidRPr="00DC71AA">
          <w:rPr>
            <w:color w:val="000000" w:themeColor="text1"/>
            <w:spacing w:val="-9"/>
            <w:rPrChange w:id="4587" w:author="#YANG JIANFEI#" w:date="2023-11-07T22:24:00Z">
              <w:rPr>
                <w:color w:val="000000" w:themeColor="text1"/>
                <w:spacing w:val="-9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2"/>
            <w:rPrChange w:id="4588" w:author="#YANG JIANFEI#" w:date="2023-11-07T22:24:00Z">
              <w:rPr>
                <w:color w:val="000000" w:themeColor="text1"/>
                <w:spacing w:val="-2"/>
                <w:sz w:val="20"/>
              </w:rPr>
            </w:rPrChange>
          </w:rPr>
          <w:t>method in</w:t>
        </w:r>
        <w:r w:rsidRPr="00DC71AA">
          <w:rPr>
            <w:color w:val="000000" w:themeColor="text1"/>
            <w:spacing w:val="-6"/>
            <w:rPrChange w:id="4589" w:author="#YANG JIANFEI#" w:date="2023-11-07T22:24:00Z">
              <w:rPr>
                <w:color w:val="000000" w:themeColor="text1"/>
                <w:spacing w:val="-6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2"/>
            <w:rPrChange w:id="4590" w:author="#YANG JIANFEI#" w:date="2023-11-07T22:24:00Z">
              <w:rPr>
                <w:color w:val="000000" w:themeColor="text1"/>
                <w:spacing w:val="-2"/>
                <w:sz w:val="20"/>
              </w:rPr>
            </w:rPrChange>
          </w:rPr>
          <w:t>this</w:t>
        </w:r>
        <w:r w:rsidRPr="00DC71AA">
          <w:rPr>
            <w:color w:val="000000" w:themeColor="text1"/>
            <w:spacing w:val="-6"/>
            <w:rPrChange w:id="4591" w:author="#YANG JIANFEI#" w:date="2023-11-07T22:24:00Z">
              <w:rPr>
                <w:color w:val="000000" w:themeColor="text1"/>
                <w:spacing w:val="-6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2"/>
            <w:rPrChange w:id="4592" w:author="#YANG JIANFEI#" w:date="2023-11-07T22:24:00Z">
              <w:rPr>
                <w:color w:val="000000" w:themeColor="text1"/>
                <w:spacing w:val="-2"/>
                <w:sz w:val="20"/>
              </w:rPr>
            </w:rPrChange>
          </w:rPr>
          <w:t>innovation</w:t>
        </w:r>
        <w:r w:rsidRPr="00DC71AA">
          <w:rPr>
            <w:color w:val="000000" w:themeColor="text1"/>
            <w:spacing w:val="-6"/>
            <w:rPrChange w:id="4593" w:author="#YANG JIANFEI#" w:date="2023-11-07T22:24:00Z">
              <w:rPr>
                <w:color w:val="000000" w:themeColor="text1"/>
                <w:spacing w:val="-6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2"/>
            <w:rPrChange w:id="4594" w:author="#YANG JIANFEI#" w:date="2023-11-07T22:24:00Z">
              <w:rPr>
                <w:color w:val="000000" w:themeColor="text1"/>
                <w:spacing w:val="-2"/>
                <w:sz w:val="20"/>
              </w:rPr>
            </w:rPrChange>
          </w:rPr>
          <w:t>can</w:t>
        </w:r>
        <w:r w:rsidRPr="00DC71AA">
          <w:rPr>
            <w:color w:val="000000" w:themeColor="text1"/>
            <w:spacing w:val="-6"/>
            <w:rPrChange w:id="4595" w:author="#YANG JIANFEI#" w:date="2023-11-07T22:24:00Z">
              <w:rPr>
                <w:color w:val="000000" w:themeColor="text1"/>
                <w:spacing w:val="-6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2"/>
            <w:rPrChange w:id="4596" w:author="#YANG JIANFEI#" w:date="2023-11-07T22:24:00Z">
              <w:rPr>
                <w:color w:val="000000" w:themeColor="text1"/>
                <w:spacing w:val="-2"/>
                <w:sz w:val="20"/>
              </w:rPr>
            </w:rPrChange>
          </w:rPr>
          <w:t>detect</w:t>
        </w:r>
        <w:r w:rsidRPr="00DC71AA">
          <w:rPr>
            <w:color w:val="000000" w:themeColor="text1"/>
            <w:spacing w:val="-6"/>
            <w:rPrChange w:id="4597" w:author="#YANG JIANFEI#" w:date="2023-11-07T22:24:00Z">
              <w:rPr>
                <w:color w:val="000000" w:themeColor="text1"/>
                <w:spacing w:val="-6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2"/>
            <w:rPrChange w:id="4598" w:author="#YANG JIANFEI#" w:date="2023-11-07T22:24:00Z">
              <w:rPr>
                <w:color w:val="000000" w:themeColor="text1"/>
                <w:spacing w:val="-2"/>
                <w:sz w:val="20"/>
              </w:rPr>
            </w:rPrChange>
          </w:rPr>
          <w:t>the</w:t>
        </w:r>
        <w:r w:rsidRPr="00DC71AA">
          <w:rPr>
            <w:color w:val="000000" w:themeColor="text1"/>
            <w:spacing w:val="-5"/>
            <w:rPrChange w:id="4599" w:author="#YANG JIANFEI#" w:date="2023-11-07T22:24:00Z">
              <w:rPr>
                <w:color w:val="000000" w:themeColor="text1"/>
                <w:spacing w:val="-5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2"/>
            <w:rPrChange w:id="4600" w:author="#YANG JIANFEI#" w:date="2023-11-07T22:24:00Z">
              <w:rPr>
                <w:color w:val="000000" w:themeColor="text1"/>
                <w:spacing w:val="-2"/>
                <w:sz w:val="20"/>
              </w:rPr>
            </w:rPrChange>
          </w:rPr>
          <w:t>heartbeat</w:t>
        </w:r>
        <w:r w:rsidRPr="00DC71AA">
          <w:rPr>
            <w:color w:val="000000" w:themeColor="text1"/>
            <w:spacing w:val="-6"/>
            <w:rPrChange w:id="4601" w:author="#YANG JIANFEI#" w:date="2023-11-07T22:24:00Z">
              <w:rPr>
                <w:color w:val="000000" w:themeColor="text1"/>
                <w:spacing w:val="-6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2"/>
            <w:rPrChange w:id="4602" w:author="#YANG JIANFEI#" w:date="2023-11-07T22:24:00Z">
              <w:rPr>
                <w:color w:val="000000" w:themeColor="text1"/>
                <w:spacing w:val="-2"/>
                <w:sz w:val="20"/>
              </w:rPr>
            </w:rPrChange>
          </w:rPr>
          <w:t>and</w:t>
        </w:r>
        <w:r w:rsidRPr="00DC71AA">
          <w:rPr>
            <w:color w:val="000000" w:themeColor="text1"/>
            <w:spacing w:val="-5"/>
            <w:rPrChange w:id="4603" w:author="#YANG JIANFEI#" w:date="2023-11-07T22:24:00Z">
              <w:rPr>
                <w:color w:val="000000" w:themeColor="text1"/>
                <w:spacing w:val="-5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2"/>
            <w:rPrChange w:id="4604" w:author="#YANG JIANFEI#" w:date="2023-11-07T22:24:00Z">
              <w:rPr>
                <w:color w:val="000000" w:themeColor="text1"/>
                <w:spacing w:val="-2"/>
                <w:sz w:val="20"/>
              </w:rPr>
            </w:rPrChange>
          </w:rPr>
          <w:t>respiration</w:t>
        </w:r>
        <w:r w:rsidRPr="00DC71AA">
          <w:rPr>
            <w:color w:val="000000" w:themeColor="text1"/>
            <w:spacing w:val="-6"/>
            <w:rPrChange w:id="4605" w:author="#YANG JIANFEI#" w:date="2023-11-07T22:24:00Z">
              <w:rPr>
                <w:color w:val="000000" w:themeColor="text1"/>
                <w:spacing w:val="-6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2"/>
            <w:rPrChange w:id="4606" w:author="#YANG JIANFEI#" w:date="2023-11-07T22:24:00Z">
              <w:rPr>
                <w:color w:val="000000" w:themeColor="text1"/>
                <w:spacing w:val="-2"/>
                <w:sz w:val="20"/>
              </w:rPr>
            </w:rPrChange>
          </w:rPr>
          <w:t>simultaneously</w:t>
        </w:r>
        <w:r w:rsidRPr="00DC71AA">
          <w:rPr>
            <w:color w:val="000000" w:themeColor="text1"/>
            <w:spacing w:val="-6"/>
            <w:rPrChange w:id="4607" w:author="#YANG JIANFEI#" w:date="2023-11-07T22:24:00Z">
              <w:rPr>
                <w:color w:val="000000" w:themeColor="text1"/>
                <w:spacing w:val="-6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2"/>
            <w:rPrChange w:id="4608" w:author="#YANG JIANFEI#" w:date="2023-11-07T22:24:00Z">
              <w:rPr>
                <w:color w:val="000000" w:themeColor="text1"/>
                <w:spacing w:val="-2"/>
                <w:sz w:val="20"/>
              </w:rPr>
            </w:rPrChange>
          </w:rPr>
          <w:t xml:space="preserve">using </w:t>
        </w:r>
        <w:r w:rsidRPr="00DC71AA">
          <w:rPr>
            <w:color w:val="000000" w:themeColor="text1"/>
            <w:spacing w:val="-6"/>
            <w:rPrChange w:id="4609" w:author="#YANG JIANFEI#" w:date="2023-11-07T22:24:00Z">
              <w:rPr>
                <w:color w:val="000000" w:themeColor="text1"/>
                <w:spacing w:val="-6"/>
                <w:sz w:val="20"/>
              </w:rPr>
            </w:rPrChange>
          </w:rPr>
          <w:t>one</w:t>
        </w:r>
        <w:r w:rsidRPr="00DC71AA">
          <w:rPr>
            <w:color w:val="000000" w:themeColor="text1"/>
            <w:rPrChange w:id="4610" w:author="#YANG JIANFEI#" w:date="2023-11-07T22:24:00Z">
              <w:rPr>
                <w:color w:val="000000" w:themeColor="text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6"/>
            <w:rPrChange w:id="4611" w:author="#YANG JIANFEI#" w:date="2023-11-07T22:24:00Z">
              <w:rPr>
                <w:color w:val="000000" w:themeColor="text1"/>
                <w:spacing w:val="-6"/>
                <w:sz w:val="20"/>
              </w:rPr>
            </w:rPrChange>
          </w:rPr>
          <w:t>deep</w:t>
        </w:r>
        <w:r w:rsidRPr="00DC71AA">
          <w:rPr>
            <w:color w:val="000000" w:themeColor="text1"/>
            <w:rPrChange w:id="4612" w:author="#YANG JIANFEI#" w:date="2023-11-07T22:24:00Z">
              <w:rPr>
                <w:color w:val="000000" w:themeColor="text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6"/>
            <w:rPrChange w:id="4613" w:author="#YANG JIANFEI#" w:date="2023-11-07T22:24:00Z">
              <w:rPr>
                <w:color w:val="000000" w:themeColor="text1"/>
                <w:spacing w:val="-6"/>
                <w:sz w:val="20"/>
              </w:rPr>
            </w:rPrChange>
          </w:rPr>
          <w:t>neural</w:t>
        </w:r>
        <w:r w:rsidRPr="00DC71AA">
          <w:rPr>
            <w:color w:val="000000" w:themeColor="text1"/>
            <w:rPrChange w:id="4614" w:author="#YANG JIANFEI#" w:date="2023-11-07T22:24:00Z">
              <w:rPr>
                <w:color w:val="000000" w:themeColor="text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6"/>
            <w:rPrChange w:id="4615" w:author="#YANG JIANFEI#" w:date="2023-11-07T22:24:00Z">
              <w:rPr>
                <w:color w:val="000000" w:themeColor="text1"/>
                <w:spacing w:val="-6"/>
                <w:sz w:val="20"/>
              </w:rPr>
            </w:rPrChange>
          </w:rPr>
          <w:t>network.</w:t>
        </w:r>
        <w:r w:rsidRPr="00DC71AA">
          <w:rPr>
            <w:color w:val="000000" w:themeColor="text1"/>
            <w:rPrChange w:id="4616" w:author="#YANG JIANFEI#" w:date="2023-11-07T22:24:00Z">
              <w:rPr>
                <w:color w:val="000000" w:themeColor="text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6"/>
            <w:rPrChange w:id="4617" w:author="#YANG JIANFEI#" w:date="2023-11-07T22:24:00Z">
              <w:rPr>
                <w:color w:val="000000" w:themeColor="text1"/>
                <w:spacing w:val="-6"/>
                <w:sz w:val="20"/>
              </w:rPr>
            </w:rPrChange>
          </w:rPr>
          <w:t>It</w:t>
        </w:r>
        <w:r w:rsidRPr="00DC71AA">
          <w:rPr>
            <w:color w:val="000000" w:themeColor="text1"/>
            <w:rPrChange w:id="4618" w:author="#YANG JIANFEI#" w:date="2023-11-07T22:24:00Z">
              <w:rPr>
                <w:color w:val="000000" w:themeColor="text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6"/>
            <w:rPrChange w:id="4619" w:author="#YANG JIANFEI#" w:date="2023-11-07T22:24:00Z">
              <w:rPr>
                <w:color w:val="000000" w:themeColor="text1"/>
                <w:spacing w:val="-6"/>
                <w:sz w:val="20"/>
              </w:rPr>
            </w:rPrChange>
          </w:rPr>
          <w:t>includes</w:t>
        </w:r>
        <w:r w:rsidRPr="00DC71AA">
          <w:rPr>
            <w:color w:val="000000" w:themeColor="text1"/>
            <w:rPrChange w:id="4620" w:author="#YANG JIANFEI#" w:date="2023-11-07T22:24:00Z">
              <w:rPr>
                <w:color w:val="000000" w:themeColor="text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6"/>
            <w:rPrChange w:id="4621" w:author="#YANG JIANFEI#" w:date="2023-11-07T22:24:00Z">
              <w:rPr>
                <w:color w:val="000000" w:themeColor="text1"/>
                <w:spacing w:val="-6"/>
                <w:sz w:val="20"/>
              </w:rPr>
            </w:rPrChange>
          </w:rPr>
          <w:t>a</w:t>
        </w:r>
        <w:r w:rsidRPr="00DC71AA">
          <w:rPr>
            <w:color w:val="000000" w:themeColor="text1"/>
            <w:rPrChange w:id="4622" w:author="#YANG JIANFEI#" w:date="2023-11-07T22:24:00Z">
              <w:rPr>
                <w:color w:val="000000" w:themeColor="text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6"/>
            <w:rPrChange w:id="4623" w:author="#YANG JIANFEI#" w:date="2023-11-07T22:24:00Z">
              <w:rPr>
                <w:color w:val="000000" w:themeColor="text1"/>
                <w:spacing w:val="-6"/>
                <w:sz w:val="20"/>
              </w:rPr>
            </w:rPrChange>
          </w:rPr>
          <w:t>hybrid</w:t>
        </w:r>
        <w:r w:rsidRPr="00DC71AA">
          <w:rPr>
            <w:color w:val="000000" w:themeColor="text1"/>
            <w:rPrChange w:id="4624" w:author="#YANG JIANFEI#" w:date="2023-11-07T22:24:00Z">
              <w:rPr>
                <w:color w:val="000000" w:themeColor="text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6"/>
            <w:rPrChange w:id="4625" w:author="#YANG JIANFEI#" w:date="2023-11-07T22:24:00Z">
              <w:rPr>
                <w:color w:val="000000" w:themeColor="text1"/>
                <w:spacing w:val="-6"/>
                <w:sz w:val="20"/>
              </w:rPr>
            </w:rPrChange>
          </w:rPr>
          <w:t>architecture</w:t>
        </w:r>
        <w:r w:rsidRPr="00DC71AA">
          <w:rPr>
            <w:color w:val="000000" w:themeColor="text1"/>
            <w:rPrChange w:id="4626" w:author="#YANG JIANFEI#" w:date="2023-11-07T22:24:00Z">
              <w:rPr>
                <w:color w:val="000000" w:themeColor="text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6"/>
            <w:rPrChange w:id="4627" w:author="#YANG JIANFEI#" w:date="2023-11-07T22:24:00Z">
              <w:rPr>
                <w:color w:val="000000" w:themeColor="text1"/>
                <w:spacing w:val="-6"/>
                <w:sz w:val="20"/>
              </w:rPr>
            </w:rPrChange>
          </w:rPr>
          <w:t>of</w:t>
        </w:r>
        <w:r w:rsidRPr="00DC71AA">
          <w:rPr>
            <w:color w:val="000000" w:themeColor="text1"/>
            <w:rPrChange w:id="4628" w:author="#YANG JIANFEI#" w:date="2023-11-07T22:24:00Z">
              <w:rPr>
                <w:color w:val="000000" w:themeColor="text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6"/>
            <w:rPrChange w:id="4629" w:author="#YANG JIANFEI#" w:date="2023-11-07T22:24:00Z">
              <w:rPr>
                <w:color w:val="000000" w:themeColor="text1"/>
                <w:spacing w:val="-6"/>
                <w:sz w:val="20"/>
              </w:rPr>
            </w:rPrChange>
          </w:rPr>
          <w:t>Convolutional</w:t>
        </w:r>
        <w:r w:rsidRPr="00DC71AA">
          <w:rPr>
            <w:color w:val="000000" w:themeColor="text1"/>
            <w:rPrChange w:id="4630" w:author="#YANG JIANFEI#" w:date="2023-11-07T22:24:00Z">
              <w:rPr>
                <w:color w:val="000000" w:themeColor="text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6"/>
            <w:rPrChange w:id="4631" w:author="#YANG JIANFEI#" w:date="2023-11-07T22:24:00Z">
              <w:rPr>
                <w:color w:val="000000" w:themeColor="text1"/>
                <w:spacing w:val="-6"/>
                <w:sz w:val="20"/>
              </w:rPr>
            </w:rPrChange>
          </w:rPr>
          <w:t>Neural</w:t>
        </w:r>
        <w:r w:rsidRPr="00DC71AA">
          <w:rPr>
            <w:color w:val="000000" w:themeColor="text1"/>
            <w:rPrChange w:id="4632" w:author="#YANG JIANFEI#" w:date="2023-11-07T22:24:00Z">
              <w:rPr>
                <w:color w:val="000000" w:themeColor="text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4"/>
            <w:rPrChange w:id="4633" w:author="#YANG JIANFEI#" w:date="2023-11-07T22:24:00Z">
              <w:rPr>
                <w:color w:val="000000" w:themeColor="text1"/>
                <w:spacing w:val="-4"/>
                <w:sz w:val="20"/>
              </w:rPr>
            </w:rPrChange>
          </w:rPr>
          <w:t>Networks</w:t>
        </w:r>
        <w:r w:rsidRPr="00DC71AA">
          <w:rPr>
            <w:color w:val="000000" w:themeColor="text1"/>
            <w:spacing w:val="-8"/>
            <w:rPrChange w:id="4634" w:author="#YANG JIANFEI#" w:date="2023-11-07T22:24:00Z">
              <w:rPr>
                <w:color w:val="000000" w:themeColor="text1"/>
                <w:spacing w:val="-8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4"/>
            <w:rPrChange w:id="4635" w:author="#YANG JIANFEI#" w:date="2023-11-07T22:24:00Z">
              <w:rPr>
                <w:color w:val="000000" w:themeColor="text1"/>
                <w:spacing w:val="-4"/>
                <w:sz w:val="20"/>
              </w:rPr>
            </w:rPrChange>
          </w:rPr>
          <w:t>(CNNs)</w:t>
        </w:r>
        <w:r w:rsidRPr="00DC71AA">
          <w:rPr>
            <w:color w:val="000000" w:themeColor="text1"/>
            <w:spacing w:val="-7"/>
            <w:rPrChange w:id="4636" w:author="#YANG JIANFEI#" w:date="2023-11-07T22:24:00Z">
              <w:rPr>
                <w:color w:val="000000" w:themeColor="text1"/>
                <w:spacing w:val="-7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4"/>
            <w:rPrChange w:id="4637" w:author="#YANG JIANFEI#" w:date="2023-11-07T22:24:00Z">
              <w:rPr>
                <w:color w:val="000000" w:themeColor="text1"/>
                <w:spacing w:val="-4"/>
                <w:sz w:val="20"/>
              </w:rPr>
            </w:rPrChange>
          </w:rPr>
          <w:t>and</w:t>
        </w:r>
        <w:r w:rsidRPr="00DC71AA">
          <w:rPr>
            <w:color w:val="000000" w:themeColor="text1"/>
            <w:spacing w:val="-7"/>
            <w:rPrChange w:id="4638" w:author="#YANG JIANFEI#" w:date="2023-11-07T22:24:00Z">
              <w:rPr>
                <w:color w:val="000000" w:themeColor="text1"/>
                <w:spacing w:val="-7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4"/>
            <w:rPrChange w:id="4639" w:author="#YANG JIANFEI#" w:date="2023-11-07T22:24:00Z">
              <w:rPr>
                <w:color w:val="000000" w:themeColor="text1"/>
                <w:spacing w:val="-4"/>
                <w:sz w:val="20"/>
              </w:rPr>
            </w:rPrChange>
          </w:rPr>
          <w:t>Transformers</w:t>
        </w:r>
        <w:r w:rsidRPr="00DC71AA">
          <w:rPr>
            <w:color w:val="000000" w:themeColor="text1"/>
            <w:spacing w:val="-7"/>
            <w:rPrChange w:id="4640" w:author="#YANG JIANFEI#" w:date="2023-11-07T22:24:00Z">
              <w:rPr>
                <w:color w:val="000000" w:themeColor="text1"/>
                <w:spacing w:val="-7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4"/>
            <w:rPrChange w:id="4641" w:author="#YANG JIANFEI#" w:date="2023-11-07T22:24:00Z">
              <w:rPr>
                <w:color w:val="000000" w:themeColor="text1"/>
                <w:spacing w:val="-4"/>
                <w:sz w:val="20"/>
              </w:rPr>
            </w:rPrChange>
          </w:rPr>
          <w:t>for</w:t>
        </w:r>
        <w:r w:rsidRPr="00DC71AA">
          <w:rPr>
            <w:color w:val="000000" w:themeColor="text1"/>
            <w:spacing w:val="-7"/>
            <w:rPrChange w:id="4642" w:author="#YANG JIANFEI#" w:date="2023-11-07T22:24:00Z">
              <w:rPr>
                <w:color w:val="000000" w:themeColor="text1"/>
                <w:spacing w:val="-7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4"/>
            <w:rPrChange w:id="4643" w:author="#YANG JIANFEI#" w:date="2023-11-07T22:24:00Z">
              <w:rPr>
                <w:color w:val="000000" w:themeColor="text1"/>
                <w:spacing w:val="-4"/>
                <w:sz w:val="20"/>
              </w:rPr>
            </w:rPrChange>
          </w:rPr>
          <w:t>feature</w:t>
        </w:r>
        <w:r w:rsidRPr="00DC71AA">
          <w:rPr>
            <w:color w:val="000000" w:themeColor="text1"/>
            <w:spacing w:val="-7"/>
            <w:rPrChange w:id="4644" w:author="#YANG JIANFEI#" w:date="2023-11-07T22:24:00Z">
              <w:rPr>
                <w:color w:val="000000" w:themeColor="text1"/>
                <w:spacing w:val="-7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4"/>
            <w:rPrChange w:id="4645" w:author="#YANG JIANFEI#" w:date="2023-11-07T22:24:00Z">
              <w:rPr>
                <w:color w:val="000000" w:themeColor="text1"/>
                <w:spacing w:val="-4"/>
                <w:sz w:val="20"/>
              </w:rPr>
            </w:rPrChange>
          </w:rPr>
          <w:t>extraction</w:t>
        </w:r>
        <w:r w:rsidRPr="00DC71AA">
          <w:rPr>
            <w:color w:val="000000" w:themeColor="text1"/>
            <w:spacing w:val="-7"/>
            <w:rPrChange w:id="4646" w:author="#YANG JIANFEI#" w:date="2023-11-07T22:24:00Z">
              <w:rPr>
                <w:color w:val="000000" w:themeColor="text1"/>
                <w:spacing w:val="-7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4"/>
            <w:rPrChange w:id="4647" w:author="#YANG JIANFEI#" w:date="2023-11-07T22:24:00Z">
              <w:rPr>
                <w:color w:val="000000" w:themeColor="text1"/>
                <w:spacing w:val="-4"/>
                <w:sz w:val="20"/>
              </w:rPr>
            </w:rPrChange>
          </w:rPr>
          <w:t>and</w:t>
        </w:r>
        <w:r w:rsidRPr="00DC71AA">
          <w:rPr>
            <w:color w:val="000000" w:themeColor="text1"/>
            <w:spacing w:val="-7"/>
            <w:rPrChange w:id="4648" w:author="#YANG JIANFEI#" w:date="2023-11-07T22:24:00Z">
              <w:rPr>
                <w:color w:val="000000" w:themeColor="text1"/>
                <w:spacing w:val="-7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4"/>
            <w:rPrChange w:id="4649" w:author="#YANG JIANFEI#" w:date="2023-11-07T22:24:00Z">
              <w:rPr>
                <w:color w:val="000000" w:themeColor="text1"/>
                <w:spacing w:val="-4"/>
                <w:sz w:val="20"/>
              </w:rPr>
            </w:rPrChange>
          </w:rPr>
          <w:t>a</w:t>
        </w:r>
        <w:r w:rsidRPr="00DC71AA">
          <w:rPr>
            <w:color w:val="000000" w:themeColor="text1"/>
            <w:spacing w:val="-7"/>
            <w:rPrChange w:id="4650" w:author="#YANG JIANFEI#" w:date="2023-11-07T22:24:00Z">
              <w:rPr>
                <w:color w:val="000000" w:themeColor="text1"/>
                <w:spacing w:val="-7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4"/>
            <w:rPrChange w:id="4651" w:author="#YANG JIANFEI#" w:date="2023-11-07T22:24:00Z">
              <w:rPr>
                <w:color w:val="000000" w:themeColor="text1"/>
                <w:spacing w:val="-4"/>
                <w:sz w:val="20"/>
              </w:rPr>
            </w:rPrChange>
          </w:rPr>
          <w:t>novel</w:t>
        </w:r>
        <w:r w:rsidRPr="00DC71AA">
          <w:rPr>
            <w:color w:val="000000" w:themeColor="text1"/>
            <w:spacing w:val="-7"/>
            <w:rPrChange w:id="4652" w:author="#YANG JIANFEI#" w:date="2023-11-07T22:24:00Z">
              <w:rPr>
                <w:color w:val="000000" w:themeColor="text1"/>
                <w:spacing w:val="-7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4"/>
            <w:rPrChange w:id="4653" w:author="#YANG JIANFEI#" w:date="2023-11-07T22:24:00Z">
              <w:rPr>
                <w:color w:val="000000" w:themeColor="text1"/>
                <w:spacing w:val="-4"/>
                <w:sz w:val="20"/>
              </w:rPr>
            </w:rPrChange>
          </w:rPr>
          <w:t>customized</w:t>
        </w:r>
        <w:r w:rsidRPr="00DC71AA">
          <w:rPr>
            <w:color w:val="000000" w:themeColor="text1"/>
            <w:rPrChange w:id="4654" w:author="#YANG JIANFEI#" w:date="2023-11-07T22:24:00Z">
              <w:rPr>
                <w:color w:val="000000" w:themeColor="text1"/>
                <w:sz w:val="20"/>
              </w:rPr>
            </w:rPrChange>
          </w:rPr>
          <w:t xml:space="preserve"> diffusion</w:t>
        </w:r>
        <w:r w:rsidRPr="00DC71AA">
          <w:rPr>
            <w:color w:val="000000" w:themeColor="text1"/>
            <w:spacing w:val="-10"/>
            <w:rPrChange w:id="4655" w:author="#YANG JIANFEI#" w:date="2023-11-07T22:24:00Z">
              <w:rPr>
                <w:color w:val="000000" w:themeColor="text1"/>
                <w:spacing w:val="-10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656" w:author="#YANG JIANFEI#" w:date="2023-11-07T22:24:00Z">
              <w:rPr>
                <w:color w:val="000000" w:themeColor="text1"/>
                <w:sz w:val="20"/>
              </w:rPr>
            </w:rPrChange>
          </w:rPr>
          <w:t>model</w:t>
        </w:r>
        <w:r w:rsidRPr="00DC71AA">
          <w:rPr>
            <w:color w:val="000000" w:themeColor="text1"/>
            <w:spacing w:val="-10"/>
            <w:rPrChange w:id="4657" w:author="#YANG JIANFEI#" w:date="2023-11-07T22:24:00Z">
              <w:rPr>
                <w:color w:val="000000" w:themeColor="text1"/>
                <w:spacing w:val="-10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658" w:author="#YANG JIANFEI#" w:date="2023-11-07T22:24:00Z">
              <w:rPr>
                <w:color w:val="000000" w:themeColor="text1"/>
                <w:sz w:val="20"/>
              </w:rPr>
            </w:rPrChange>
          </w:rPr>
          <w:t>for</w:t>
        </w:r>
        <w:r w:rsidRPr="00DC71AA">
          <w:rPr>
            <w:color w:val="000000" w:themeColor="text1"/>
            <w:spacing w:val="-10"/>
            <w:rPrChange w:id="4659" w:author="#YANG JIANFEI#" w:date="2023-11-07T22:24:00Z">
              <w:rPr>
                <w:color w:val="000000" w:themeColor="text1"/>
                <w:spacing w:val="-10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660" w:author="#YANG JIANFEI#" w:date="2023-11-07T22:24:00Z">
              <w:rPr>
                <w:color w:val="000000" w:themeColor="text1"/>
                <w:sz w:val="20"/>
              </w:rPr>
            </w:rPrChange>
          </w:rPr>
          <w:t>estimation</w:t>
        </w:r>
        <w:r w:rsidRPr="00DC71AA">
          <w:rPr>
            <w:color w:val="000000" w:themeColor="text1"/>
            <w:spacing w:val="-10"/>
            <w:rPrChange w:id="4661" w:author="#YANG JIANFEI#" w:date="2023-11-07T22:24:00Z">
              <w:rPr>
                <w:color w:val="000000" w:themeColor="text1"/>
                <w:spacing w:val="-10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662" w:author="#YANG JIANFEI#" w:date="2023-11-07T22:24:00Z">
              <w:rPr>
                <w:color w:val="000000" w:themeColor="text1"/>
                <w:sz w:val="20"/>
              </w:rPr>
            </w:rPrChange>
          </w:rPr>
          <w:t>refinement.</w:t>
        </w:r>
        <w:r w:rsidRPr="00DC71AA">
          <w:rPr>
            <w:color w:val="000000" w:themeColor="text1"/>
            <w:spacing w:val="-10"/>
            <w:rPrChange w:id="4663" w:author="#YANG JIANFEI#" w:date="2023-11-07T22:24:00Z">
              <w:rPr>
                <w:color w:val="000000" w:themeColor="text1"/>
                <w:spacing w:val="-10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664" w:author="#YANG JIANFEI#" w:date="2023-11-07T22:24:00Z">
              <w:rPr>
                <w:color w:val="000000" w:themeColor="text1"/>
                <w:sz w:val="20"/>
              </w:rPr>
            </w:rPrChange>
          </w:rPr>
          <w:t>Through</w:t>
        </w:r>
        <w:r w:rsidRPr="00DC71AA">
          <w:rPr>
            <w:color w:val="000000" w:themeColor="text1"/>
            <w:spacing w:val="-10"/>
            <w:rPrChange w:id="4665" w:author="#YANG JIANFEI#" w:date="2023-11-07T22:24:00Z">
              <w:rPr>
                <w:color w:val="000000" w:themeColor="text1"/>
                <w:spacing w:val="-10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666" w:author="#YANG JIANFEI#" w:date="2023-11-07T22:24:00Z">
              <w:rPr>
                <w:color w:val="000000" w:themeColor="text1"/>
                <w:sz w:val="20"/>
              </w:rPr>
            </w:rPrChange>
          </w:rPr>
          <w:t>multi-task</w:t>
        </w:r>
        <w:r w:rsidRPr="00DC71AA">
          <w:rPr>
            <w:color w:val="000000" w:themeColor="text1"/>
            <w:spacing w:val="-10"/>
            <w:rPrChange w:id="4667" w:author="#YANG JIANFEI#" w:date="2023-11-07T22:24:00Z">
              <w:rPr>
                <w:color w:val="000000" w:themeColor="text1"/>
                <w:spacing w:val="-10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668" w:author="#YANG JIANFEI#" w:date="2023-11-07T22:24:00Z">
              <w:rPr>
                <w:color w:val="000000" w:themeColor="text1"/>
                <w:sz w:val="20"/>
              </w:rPr>
            </w:rPrChange>
          </w:rPr>
          <w:t>learning,</w:t>
        </w:r>
        <w:r w:rsidRPr="00DC71AA">
          <w:rPr>
            <w:color w:val="000000" w:themeColor="text1"/>
            <w:spacing w:val="-10"/>
            <w:rPrChange w:id="4669" w:author="#YANG JIANFEI#" w:date="2023-11-07T22:24:00Z">
              <w:rPr>
                <w:color w:val="000000" w:themeColor="text1"/>
                <w:spacing w:val="-10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670" w:author="#YANG JIANFEI#" w:date="2023-11-07T22:24:00Z">
              <w:rPr>
                <w:color w:val="000000" w:themeColor="text1"/>
                <w:sz w:val="20"/>
              </w:rPr>
            </w:rPrChange>
          </w:rPr>
          <w:t>the</w:t>
        </w:r>
        <w:r w:rsidRPr="00DC71AA">
          <w:rPr>
            <w:color w:val="000000" w:themeColor="text1"/>
            <w:spacing w:val="-10"/>
            <w:rPrChange w:id="4671" w:author="#YANG JIANFEI#" w:date="2023-11-07T22:24:00Z">
              <w:rPr>
                <w:color w:val="000000" w:themeColor="text1"/>
                <w:spacing w:val="-10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672" w:author="#YANG JIANFEI#" w:date="2023-11-07T22:24:00Z">
              <w:rPr>
                <w:color w:val="000000" w:themeColor="text1"/>
                <w:sz w:val="20"/>
              </w:rPr>
            </w:rPrChange>
          </w:rPr>
          <w:t>in- novation</w:t>
        </w:r>
        <w:r w:rsidRPr="00DC71AA">
          <w:rPr>
            <w:color w:val="000000" w:themeColor="text1"/>
            <w:spacing w:val="-12"/>
            <w:rPrChange w:id="4673" w:author="#YANG JIANFEI#" w:date="2023-11-07T22:24:00Z">
              <w:rPr>
                <w:color w:val="000000" w:themeColor="text1"/>
                <w:spacing w:val="-12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674" w:author="#YANG JIANFEI#" w:date="2023-11-07T22:24:00Z">
              <w:rPr>
                <w:color w:val="000000" w:themeColor="text1"/>
                <w:sz w:val="20"/>
              </w:rPr>
            </w:rPrChange>
          </w:rPr>
          <w:t>utilizes</w:t>
        </w:r>
        <w:r w:rsidRPr="00DC71AA">
          <w:rPr>
            <w:color w:val="000000" w:themeColor="text1"/>
            <w:spacing w:val="-11"/>
            <w:rPrChange w:id="4675" w:author="#YANG JIANFEI#" w:date="2023-11-07T22:24:00Z">
              <w:rPr>
                <w:color w:val="000000" w:themeColor="text1"/>
                <w:spacing w:val="-1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676" w:author="#YANG JIANFEI#" w:date="2023-11-07T22:24:00Z">
              <w:rPr>
                <w:color w:val="000000" w:themeColor="text1"/>
                <w:sz w:val="20"/>
              </w:rPr>
            </w:rPrChange>
          </w:rPr>
          <w:t>the</w:t>
        </w:r>
        <w:r w:rsidRPr="00DC71AA">
          <w:rPr>
            <w:color w:val="000000" w:themeColor="text1"/>
            <w:spacing w:val="-11"/>
            <w:rPrChange w:id="4677" w:author="#YANG JIANFEI#" w:date="2023-11-07T22:24:00Z">
              <w:rPr>
                <w:color w:val="000000" w:themeColor="text1"/>
                <w:spacing w:val="-1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678" w:author="#YANG JIANFEI#" w:date="2023-11-07T22:24:00Z">
              <w:rPr>
                <w:color w:val="000000" w:themeColor="text1"/>
                <w:sz w:val="20"/>
              </w:rPr>
            </w:rPrChange>
          </w:rPr>
          <w:t>correlation</w:t>
        </w:r>
        <w:r w:rsidRPr="00DC71AA">
          <w:rPr>
            <w:color w:val="000000" w:themeColor="text1"/>
            <w:spacing w:val="-11"/>
            <w:rPrChange w:id="4679" w:author="#YANG JIANFEI#" w:date="2023-11-07T22:24:00Z">
              <w:rPr>
                <w:color w:val="000000" w:themeColor="text1"/>
                <w:spacing w:val="-1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680" w:author="#YANG JIANFEI#" w:date="2023-11-07T22:24:00Z">
              <w:rPr>
                <w:color w:val="000000" w:themeColor="text1"/>
                <w:sz w:val="20"/>
              </w:rPr>
            </w:rPrChange>
          </w:rPr>
          <w:t>between</w:t>
        </w:r>
        <w:r w:rsidRPr="00DC71AA">
          <w:rPr>
            <w:color w:val="000000" w:themeColor="text1"/>
            <w:spacing w:val="-11"/>
            <w:rPrChange w:id="4681" w:author="#YANG JIANFEI#" w:date="2023-11-07T22:24:00Z">
              <w:rPr>
                <w:color w:val="000000" w:themeColor="text1"/>
                <w:spacing w:val="-1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682" w:author="#YANG JIANFEI#" w:date="2023-11-07T22:24:00Z">
              <w:rPr>
                <w:color w:val="000000" w:themeColor="text1"/>
                <w:sz w:val="20"/>
              </w:rPr>
            </w:rPrChange>
          </w:rPr>
          <w:t>heartbeat</w:t>
        </w:r>
        <w:r w:rsidRPr="00DC71AA">
          <w:rPr>
            <w:color w:val="000000" w:themeColor="text1"/>
            <w:spacing w:val="-11"/>
            <w:rPrChange w:id="4683" w:author="#YANG JIANFEI#" w:date="2023-11-07T22:24:00Z">
              <w:rPr>
                <w:color w:val="000000" w:themeColor="text1"/>
                <w:spacing w:val="-1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684" w:author="#YANG JIANFEI#" w:date="2023-11-07T22:24:00Z">
              <w:rPr>
                <w:color w:val="000000" w:themeColor="text1"/>
                <w:sz w:val="20"/>
              </w:rPr>
            </w:rPrChange>
          </w:rPr>
          <w:t>and</w:t>
        </w:r>
        <w:r w:rsidRPr="00DC71AA">
          <w:rPr>
            <w:color w:val="000000" w:themeColor="text1"/>
            <w:spacing w:val="-11"/>
            <w:rPrChange w:id="4685" w:author="#YANG JIANFEI#" w:date="2023-11-07T22:24:00Z">
              <w:rPr>
                <w:color w:val="000000" w:themeColor="text1"/>
                <w:spacing w:val="-1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686" w:author="#YANG JIANFEI#" w:date="2023-11-07T22:24:00Z">
              <w:rPr>
                <w:color w:val="000000" w:themeColor="text1"/>
                <w:sz w:val="20"/>
              </w:rPr>
            </w:rPrChange>
          </w:rPr>
          <w:t>respiration</w:t>
        </w:r>
        <w:r w:rsidRPr="00DC71AA">
          <w:rPr>
            <w:color w:val="000000" w:themeColor="text1"/>
            <w:spacing w:val="-11"/>
            <w:rPrChange w:id="4687" w:author="#YANG JIANFEI#" w:date="2023-11-07T22:24:00Z">
              <w:rPr>
                <w:color w:val="000000" w:themeColor="text1"/>
                <w:spacing w:val="-1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688" w:author="#YANG JIANFEI#" w:date="2023-11-07T22:24:00Z">
              <w:rPr>
                <w:color w:val="000000" w:themeColor="text1"/>
                <w:sz w:val="20"/>
              </w:rPr>
            </w:rPrChange>
          </w:rPr>
          <w:t>signals</w:t>
        </w:r>
        <w:r w:rsidRPr="00DC71AA">
          <w:rPr>
            <w:color w:val="000000" w:themeColor="text1"/>
            <w:spacing w:val="-11"/>
            <w:rPrChange w:id="4689" w:author="#YANG JIANFEI#" w:date="2023-11-07T22:24:00Z">
              <w:rPr>
                <w:color w:val="000000" w:themeColor="text1"/>
                <w:spacing w:val="-1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690" w:author="#YANG JIANFEI#" w:date="2023-11-07T22:24:00Z">
              <w:rPr>
                <w:color w:val="000000" w:themeColor="text1"/>
                <w:sz w:val="20"/>
              </w:rPr>
            </w:rPrChange>
          </w:rPr>
          <w:t xml:space="preserve">and </w:t>
        </w:r>
        <w:r w:rsidRPr="00DC71AA">
          <w:rPr>
            <w:color w:val="000000" w:themeColor="text1"/>
            <w:spacing w:val="-4"/>
            <w:rPrChange w:id="4691" w:author="#YANG JIANFEI#" w:date="2023-11-07T22:24:00Z">
              <w:rPr>
                <w:color w:val="000000" w:themeColor="text1"/>
                <w:spacing w:val="-4"/>
                <w:sz w:val="20"/>
              </w:rPr>
            </w:rPrChange>
          </w:rPr>
          <w:t>achieves</w:t>
        </w:r>
        <w:r w:rsidRPr="00DC71AA">
          <w:rPr>
            <w:color w:val="000000" w:themeColor="text1"/>
            <w:spacing w:val="-8"/>
            <w:rPrChange w:id="4692" w:author="#YANG JIANFEI#" w:date="2023-11-07T22:24:00Z">
              <w:rPr>
                <w:color w:val="000000" w:themeColor="text1"/>
                <w:spacing w:val="-8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4"/>
            <w:rPrChange w:id="4693" w:author="#YANG JIANFEI#" w:date="2023-11-07T22:24:00Z">
              <w:rPr>
                <w:color w:val="000000" w:themeColor="text1"/>
                <w:spacing w:val="-4"/>
                <w:sz w:val="20"/>
              </w:rPr>
            </w:rPrChange>
          </w:rPr>
          <w:t>the</w:t>
        </w:r>
        <w:r w:rsidRPr="00DC71AA">
          <w:rPr>
            <w:color w:val="000000" w:themeColor="text1"/>
            <w:spacing w:val="-7"/>
            <w:rPrChange w:id="4694" w:author="#YANG JIANFEI#" w:date="2023-11-07T22:24:00Z">
              <w:rPr>
                <w:color w:val="000000" w:themeColor="text1"/>
                <w:spacing w:val="-7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4"/>
            <w:rPrChange w:id="4695" w:author="#YANG JIANFEI#" w:date="2023-11-07T22:24:00Z">
              <w:rPr>
                <w:color w:val="000000" w:themeColor="text1"/>
                <w:spacing w:val="-4"/>
                <w:sz w:val="20"/>
              </w:rPr>
            </w:rPrChange>
          </w:rPr>
          <w:t>detection</w:t>
        </w:r>
        <w:r w:rsidRPr="00DC71AA">
          <w:rPr>
            <w:color w:val="000000" w:themeColor="text1"/>
            <w:spacing w:val="-7"/>
            <w:rPrChange w:id="4696" w:author="#YANG JIANFEI#" w:date="2023-11-07T22:24:00Z">
              <w:rPr>
                <w:color w:val="000000" w:themeColor="text1"/>
                <w:spacing w:val="-7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4"/>
            <w:rPrChange w:id="4697" w:author="#YANG JIANFEI#" w:date="2023-11-07T22:24:00Z">
              <w:rPr>
                <w:color w:val="000000" w:themeColor="text1"/>
                <w:spacing w:val="-4"/>
                <w:sz w:val="20"/>
              </w:rPr>
            </w:rPrChange>
          </w:rPr>
          <w:t>of</w:t>
        </w:r>
        <w:r w:rsidRPr="00DC71AA">
          <w:rPr>
            <w:color w:val="000000" w:themeColor="text1"/>
            <w:spacing w:val="-7"/>
            <w:rPrChange w:id="4698" w:author="#YANG JIANFEI#" w:date="2023-11-07T22:24:00Z">
              <w:rPr>
                <w:color w:val="000000" w:themeColor="text1"/>
                <w:spacing w:val="-7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4"/>
            <w:rPrChange w:id="4699" w:author="#YANG JIANFEI#" w:date="2023-11-07T22:24:00Z">
              <w:rPr>
                <w:color w:val="000000" w:themeColor="text1"/>
                <w:spacing w:val="-4"/>
                <w:sz w:val="20"/>
              </w:rPr>
            </w:rPrChange>
          </w:rPr>
          <w:t>these</w:t>
        </w:r>
        <w:r w:rsidRPr="00DC71AA">
          <w:rPr>
            <w:color w:val="000000" w:themeColor="text1"/>
            <w:spacing w:val="-7"/>
            <w:rPrChange w:id="4700" w:author="#YANG JIANFEI#" w:date="2023-11-07T22:24:00Z">
              <w:rPr>
                <w:color w:val="000000" w:themeColor="text1"/>
                <w:spacing w:val="-7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4"/>
            <w:rPrChange w:id="4701" w:author="#YANG JIANFEI#" w:date="2023-11-07T22:24:00Z">
              <w:rPr>
                <w:color w:val="000000" w:themeColor="text1"/>
                <w:spacing w:val="-4"/>
                <w:sz w:val="20"/>
              </w:rPr>
            </w:rPrChange>
          </w:rPr>
          <w:t>two</w:t>
        </w:r>
        <w:r w:rsidRPr="00DC71AA">
          <w:rPr>
            <w:color w:val="000000" w:themeColor="text1"/>
            <w:spacing w:val="-7"/>
            <w:rPrChange w:id="4702" w:author="#YANG JIANFEI#" w:date="2023-11-07T22:24:00Z">
              <w:rPr>
                <w:color w:val="000000" w:themeColor="text1"/>
                <w:spacing w:val="-7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4"/>
            <w:rPrChange w:id="4703" w:author="#YANG JIANFEI#" w:date="2023-11-07T22:24:00Z">
              <w:rPr>
                <w:color w:val="000000" w:themeColor="text1"/>
                <w:spacing w:val="-4"/>
                <w:sz w:val="20"/>
              </w:rPr>
            </w:rPrChange>
          </w:rPr>
          <w:t>biomarkers.</w:t>
        </w:r>
        <w:r w:rsidRPr="00DC71AA">
          <w:rPr>
            <w:color w:val="000000" w:themeColor="text1"/>
            <w:spacing w:val="-7"/>
            <w:rPrChange w:id="4704" w:author="#YANG JIANFEI#" w:date="2023-11-07T22:24:00Z">
              <w:rPr>
                <w:color w:val="000000" w:themeColor="text1"/>
                <w:spacing w:val="-7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4"/>
            <w:rPrChange w:id="4705" w:author="#YANG JIANFEI#" w:date="2023-11-07T22:24:00Z">
              <w:rPr>
                <w:color w:val="000000" w:themeColor="text1"/>
                <w:spacing w:val="-4"/>
                <w:sz w:val="20"/>
              </w:rPr>
            </w:rPrChange>
          </w:rPr>
          <w:t>The</w:t>
        </w:r>
        <w:r w:rsidRPr="00DC71AA">
          <w:rPr>
            <w:color w:val="000000" w:themeColor="text1"/>
            <w:spacing w:val="-7"/>
            <w:rPrChange w:id="4706" w:author="#YANG JIANFEI#" w:date="2023-11-07T22:24:00Z">
              <w:rPr>
                <w:color w:val="000000" w:themeColor="text1"/>
                <w:spacing w:val="-7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4"/>
            <w:rPrChange w:id="4707" w:author="#YANG JIANFEI#" w:date="2023-11-07T22:24:00Z">
              <w:rPr>
                <w:color w:val="000000" w:themeColor="text1"/>
                <w:spacing w:val="-4"/>
                <w:sz w:val="20"/>
              </w:rPr>
            </w:rPrChange>
          </w:rPr>
          <w:t>evaluation</w:t>
        </w:r>
        <w:r w:rsidRPr="00DC71AA">
          <w:rPr>
            <w:color w:val="000000" w:themeColor="text1"/>
            <w:spacing w:val="-7"/>
            <w:rPrChange w:id="4708" w:author="#YANG JIANFEI#" w:date="2023-11-07T22:24:00Z">
              <w:rPr>
                <w:color w:val="000000" w:themeColor="text1"/>
                <w:spacing w:val="-7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4"/>
            <w:rPrChange w:id="4709" w:author="#YANG JIANFEI#" w:date="2023-11-07T22:24:00Z">
              <w:rPr>
                <w:color w:val="000000" w:themeColor="text1"/>
                <w:spacing w:val="-4"/>
                <w:sz w:val="20"/>
              </w:rPr>
            </w:rPrChange>
          </w:rPr>
          <w:t>showcases</w:t>
        </w:r>
        <w:r w:rsidRPr="00DC71AA">
          <w:rPr>
            <w:color w:val="000000" w:themeColor="text1"/>
            <w:spacing w:val="-7"/>
            <w:rPrChange w:id="4710" w:author="#YANG JIANFEI#" w:date="2023-11-07T22:24:00Z">
              <w:rPr>
                <w:color w:val="000000" w:themeColor="text1"/>
                <w:spacing w:val="-7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spacing w:val="-4"/>
            <w:rPrChange w:id="4711" w:author="#YANG JIANFEI#" w:date="2023-11-07T22:24:00Z">
              <w:rPr>
                <w:color w:val="000000" w:themeColor="text1"/>
                <w:spacing w:val="-4"/>
                <w:sz w:val="20"/>
              </w:rPr>
            </w:rPrChange>
          </w:rPr>
          <w:t>precise</w:t>
        </w:r>
        <w:r w:rsidRPr="00DC71AA">
          <w:rPr>
            <w:color w:val="000000" w:themeColor="text1"/>
            <w:rPrChange w:id="4712" w:author="#YANG JIANFEI#" w:date="2023-11-07T22:24:00Z">
              <w:rPr>
                <w:color w:val="000000" w:themeColor="text1"/>
                <w:sz w:val="20"/>
              </w:rPr>
            </w:rPrChange>
          </w:rPr>
          <w:t xml:space="preserve"> detection</w:t>
        </w:r>
        <w:r w:rsidRPr="00DC71AA">
          <w:rPr>
            <w:color w:val="000000" w:themeColor="text1"/>
            <w:spacing w:val="-12"/>
            <w:rPrChange w:id="4713" w:author="#YANG JIANFEI#" w:date="2023-11-07T22:24:00Z">
              <w:rPr>
                <w:color w:val="000000" w:themeColor="text1"/>
                <w:spacing w:val="-12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714" w:author="#YANG JIANFEI#" w:date="2023-11-07T22:24:00Z">
              <w:rPr>
                <w:color w:val="000000" w:themeColor="text1"/>
                <w:sz w:val="20"/>
              </w:rPr>
            </w:rPrChange>
          </w:rPr>
          <w:t>of</w:t>
        </w:r>
        <w:r w:rsidRPr="00DC71AA">
          <w:rPr>
            <w:color w:val="000000" w:themeColor="text1"/>
            <w:spacing w:val="-11"/>
            <w:rPrChange w:id="4715" w:author="#YANG JIANFEI#" w:date="2023-11-07T22:24:00Z">
              <w:rPr>
                <w:color w:val="000000" w:themeColor="text1"/>
                <w:spacing w:val="-1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716" w:author="#YANG JIANFEI#" w:date="2023-11-07T22:24:00Z">
              <w:rPr>
                <w:color w:val="000000" w:themeColor="text1"/>
                <w:sz w:val="20"/>
              </w:rPr>
            </w:rPrChange>
          </w:rPr>
          <w:t>key</w:t>
        </w:r>
        <w:r w:rsidRPr="00DC71AA">
          <w:rPr>
            <w:color w:val="000000" w:themeColor="text1"/>
            <w:spacing w:val="-11"/>
            <w:rPrChange w:id="4717" w:author="#YANG JIANFEI#" w:date="2023-11-07T22:24:00Z">
              <w:rPr>
                <w:color w:val="000000" w:themeColor="text1"/>
                <w:spacing w:val="-1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718" w:author="#YANG JIANFEI#" w:date="2023-11-07T22:24:00Z">
              <w:rPr>
                <w:color w:val="000000" w:themeColor="text1"/>
                <w:sz w:val="20"/>
              </w:rPr>
            </w:rPrChange>
          </w:rPr>
          <w:t>ECG</w:t>
        </w:r>
        <w:r w:rsidRPr="00DC71AA">
          <w:rPr>
            <w:color w:val="000000" w:themeColor="text1"/>
            <w:spacing w:val="-11"/>
            <w:rPrChange w:id="4719" w:author="#YANG JIANFEI#" w:date="2023-11-07T22:24:00Z">
              <w:rPr>
                <w:color w:val="000000" w:themeColor="text1"/>
                <w:spacing w:val="-1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720" w:author="#YANG JIANFEI#" w:date="2023-11-07T22:24:00Z">
              <w:rPr>
                <w:color w:val="000000" w:themeColor="text1"/>
                <w:sz w:val="20"/>
              </w:rPr>
            </w:rPrChange>
          </w:rPr>
          <w:t>points</w:t>
        </w:r>
        <w:r w:rsidRPr="00DC71AA">
          <w:rPr>
            <w:color w:val="000000" w:themeColor="text1"/>
            <w:spacing w:val="-11"/>
            <w:rPrChange w:id="4721" w:author="#YANG JIANFEI#" w:date="2023-11-07T22:24:00Z">
              <w:rPr>
                <w:color w:val="000000" w:themeColor="text1"/>
                <w:spacing w:val="-1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722" w:author="#YANG JIANFEI#" w:date="2023-11-07T22:24:00Z">
              <w:rPr>
                <w:color w:val="000000" w:themeColor="text1"/>
                <w:sz w:val="20"/>
              </w:rPr>
            </w:rPrChange>
          </w:rPr>
          <w:t>while</w:t>
        </w:r>
        <w:r w:rsidRPr="00DC71AA">
          <w:rPr>
            <w:color w:val="000000" w:themeColor="text1"/>
            <w:spacing w:val="-11"/>
            <w:rPrChange w:id="4723" w:author="#YANG JIANFEI#" w:date="2023-11-07T22:24:00Z">
              <w:rPr>
                <w:color w:val="000000" w:themeColor="text1"/>
                <w:spacing w:val="-1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724" w:author="#YANG JIANFEI#" w:date="2023-11-07T22:24:00Z">
              <w:rPr>
                <w:color w:val="000000" w:themeColor="text1"/>
                <w:sz w:val="20"/>
              </w:rPr>
            </w:rPrChange>
          </w:rPr>
          <w:t>significantly</w:t>
        </w:r>
        <w:r w:rsidRPr="00DC71AA">
          <w:rPr>
            <w:color w:val="000000" w:themeColor="text1"/>
            <w:spacing w:val="-11"/>
            <w:rPrChange w:id="4725" w:author="#YANG JIANFEI#" w:date="2023-11-07T22:24:00Z">
              <w:rPr>
                <w:color w:val="000000" w:themeColor="text1"/>
                <w:spacing w:val="-1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726" w:author="#YANG JIANFEI#" w:date="2023-11-07T22:24:00Z">
              <w:rPr>
                <w:color w:val="000000" w:themeColor="text1"/>
                <w:sz w:val="20"/>
              </w:rPr>
            </w:rPrChange>
          </w:rPr>
          <w:t>reducing</w:t>
        </w:r>
        <w:r w:rsidRPr="00DC71AA">
          <w:rPr>
            <w:color w:val="000000" w:themeColor="text1"/>
            <w:spacing w:val="-11"/>
            <w:rPrChange w:id="4727" w:author="#YANG JIANFEI#" w:date="2023-11-07T22:24:00Z">
              <w:rPr>
                <w:color w:val="000000" w:themeColor="text1"/>
                <w:spacing w:val="-1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728" w:author="#YANG JIANFEI#" w:date="2023-11-07T22:24:00Z">
              <w:rPr>
                <w:color w:val="000000" w:themeColor="text1"/>
                <w:sz w:val="20"/>
              </w:rPr>
            </w:rPrChange>
          </w:rPr>
          <w:t>signal</w:t>
        </w:r>
        <w:r w:rsidRPr="00DC71AA">
          <w:rPr>
            <w:color w:val="000000" w:themeColor="text1"/>
            <w:spacing w:val="-11"/>
            <w:rPrChange w:id="4729" w:author="#YANG JIANFEI#" w:date="2023-11-07T22:24:00Z">
              <w:rPr>
                <w:color w:val="000000" w:themeColor="text1"/>
                <w:spacing w:val="-1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730" w:author="#YANG JIANFEI#" w:date="2023-11-07T22:24:00Z">
              <w:rPr>
                <w:color w:val="000000" w:themeColor="text1"/>
                <w:sz w:val="20"/>
              </w:rPr>
            </w:rPrChange>
          </w:rPr>
          <w:t>noise,</w:t>
        </w:r>
        <w:r w:rsidRPr="00DC71AA">
          <w:rPr>
            <w:color w:val="000000" w:themeColor="text1"/>
            <w:spacing w:val="-11"/>
            <w:rPrChange w:id="4731" w:author="#YANG JIANFEI#" w:date="2023-11-07T22:24:00Z">
              <w:rPr>
                <w:color w:val="000000" w:themeColor="text1"/>
                <w:spacing w:val="-1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732" w:author="#YANG JIANFEI#" w:date="2023-11-07T22:24:00Z">
              <w:rPr>
                <w:color w:val="000000" w:themeColor="text1"/>
                <w:sz w:val="20"/>
              </w:rPr>
            </w:rPrChange>
          </w:rPr>
          <w:t xml:space="preserve">promising </w:t>
        </w:r>
        <w:r w:rsidRPr="00DC71AA">
          <w:rPr>
            <w:color w:val="000000" w:themeColor="text1"/>
            <w:spacing w:val="-2"/>
            <w:rPrChange w:id="4733" w:author="#YANG JIANFEI#" w:date="2023-11-07T22:24:00Z">
              <w:rPr>
                <w:color w:val="000000" w:themeColor="text1"/>
                <w:spacing w:val="-2"/>
                <w:sz w:val="20"/>
              </w:rPr>
            </w:rPrChange>
          </w:rPr>
          <w:t xml:space="preserve">groundbreaking advancements in non-invasive vital sign monitoring for health- </w:t>
        </w:r>
        <w:r w:rsidRPr="00DC71AA">
          <w:rPr>
            <w:color w:val="000000" w:themeColor="text1"/>
            <w:rPrChange w:id="4734" w:author="#YANG JIANFEI#" w:date="2023-11-07T22:24:00Z">
              <w:rPr>
                <w:color w:val="000000" w:themeColor="text1"/>
                <w:sz w:val="20"/>
              </w:rPr>
            </w:rPrChange>
          </w:rPr>
          <w:t>care</w:t>
        </w:r>
        <w:r w:rsidRPr="00DC71AA">
          <w:rPr>
            <w:color w:val="000000" w:themeColor="text1"/>
            <w:spacing w:val="-12"/>
            <w:rPrChange w:id="4735" w:author="#YANG JIANFEI#" w:date="2023-11-07T22:24:00Z">
              <w:rPr>
                <w:color w:val="000000" w:themeColor="text1"/>
                <w:spacing w:val="-12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736" w:author="#YANG JIANFEI#" w:date="2023-11-07T22:24:00Z">
              <w:rPr>
                <w:color w:val="000000" w:themeColor="text1"/>
                <w:sz w:val="20"/>
              </w:rPr>
            </w:rPrChange>
          </w:rPr>
          <w:t>and</w:t>
        </w:r>
        <w:r w:rsidRPr="00DC71AA">
          <w:rPr>
            <w:color w:val="000000" w:themeColor="text1"/>
            <w:spacing w:val="-11"/>
            <w:rPrChange w:id="4737" w:author="#YANG JIANFEI#" w:date="2023-11-07T22:24:00Z">
              <w:rPr>
                <w:color w:val="000000" w:themeColor="text1"/>
                <w:spacing w:val="-1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738" w:author="#YANG JIANFEI#" w:date="2023-11-07T22:24:00Z">
              <w:rPr>
                <w:color w:val="000000" w:themeColor="text1"/>
                <w:sz w:val="20"/>
              </w:rPr>
            </w:rPrChange>
          </w:rPr>
          <w:t>daily</w:t>
        </w:r>
        <w:r w:rsidRPr="00DC71AA">
          <w:rPr>
            <w:color w:val="000000" w:themeColor="text1"/>
            <w:spacing w:val="-11"/>
            <w:rPrChange w:id="4739" w:author="#YANG JIANFEI#" w:date="2023-11-07T22:24:00Z">
              <w:rPr>
                <w:color w:val="000000" w:themeColor="text1"/>
                <w:spacing w:val="-1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740" w:author="#YANG JIANFEI#" w:date="2023-11-07T22:24:00Z">
              <w:rPr>
                <w:color w:val="000000" w:themeColor="text1"/>
                <w:sz w:val="20"/>
              </w:rPr>
            </w:rPrChange>
          </w:rPr>
          <w:t>life</w:t>
        </w:r>
        <w:r w:rsidRPr="00DC71AA">
          <w:rPr>
            <w:color w:val="000000" w:themeColor="text1"/>
            <w:spacing w:val="-11"/>
            <w:rPrChange w:id="4741" w:author="#YANG JIANFEI#" w:date="2023-11-07T22:24:00Z">
              <w:rPr>
                <w:color w:val="000000" w:themeColor="text1"/>
                <w:spacing w:val="-1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742" w:author="#YANG JIANFEI#" w:date="2023-11-07T22:24:00Z">
              <w:rPr>
                <w:color w:val="000000" w:themeColor="text1"/>
                <w:sz w:val="20"/>
              </w:rPr>
            </w:rPrChange>
          </w:rPr>
          <w:t>scenarios,</w:t>
        </w:r>
        <w:r w:rsidRPr="00DC71AA">
          <w:rPr>
            <w:color w:val="000000" w:themeColor="text1"/>
            <w:spacing w:val="-11"/>
            <w:rPrChange w:id="4743" w:author="#YANG JIANFEI#" w:date="2023-11-07T22:24:00Z">
              <w:rPr>
                <w:color w:val="000000" w:themeColor="text1"/>
                <w:spacing w:val="-1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744" w:author="#YANG JIANFEI#" w:date="2023-11-07T22:24:00Z">
              <w:rPr>
                <w:color w:val="000000" w:themeColor="text1"/>
                <w:sz w:val="20"/>
              </w:rPr>
            </w:rPrChange>
          </w:rPr>
          <w:t>with</w:t>
        </w:r>
        <w:r w:rsidRPr="00DC71AA">
          <w:rPr>
            <w:color w:val="000000" w:themeColor="text1"/>
            <w:spacing w:val="-11"/>
            <w:rPrChange w:id="4745" w:author="#YANG JIANFEI#" w:date="2023-11-07T22:24:00Z">
              <w:rPr>
                <w:color w:val="000000" w:themeColor="text1"/>
                <w:spacing w:val="-1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746" w:author="#YANG JIANFEI#" w:date="2023-11-07T22:24:00Z">
              <w:rPr>
                <w:color w:val="000000" w:themeColor="text1"/>
                <w:sz w:val="20"/>
              </w:rPr>
            </w:rPrChange>
          </w:rPr>
          <w:t>potential</w:t>
        </w:r>
        <w:r w:rsidRPr="00DC71AA">
          <w:rPr>
            <w:color w:val="000000" w:themeColor="text1"/>
            <w:spacing w:val="-11"/>
            <w:rPrChange w:id="4747" w:author="#YANG JIANFEI#" w:date="2023-11-07T22:24:00Z">
              <w:rPr>
                <w:color w:val="000000" w:themeColor="text1"/>
                <w:spacing w:val="-1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748" w:author="#YANG JIANFEI#" w:date="2023-11-07T22:24:00Z">
              <w:rPr>
                <w:color w:val="000000" w:themeColor="text1"/>
                <w:sz w:val="20"/>
              </w:rPr>
            </w:rPrChange>
          </w:rPr>
          <w:t>implications</w:t>
        </w:r>
        <w:r w:rsidRPr="00DC71AA">
          <w:rPr>
            <w:color w:val="000000" w:themeColor="text1"/>
            <w:spacing w:val="-11"/>
            <w:rPrChange w:id="4749" w:author="#YANG JIANFEI#" w:date="2023-11-07T22:24:00Z">
              <w:rPr>
                <w:color w:val="000000" w:themeColor="text1"/>
                <w:spacing w:val="-1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750" w:author="#YANG JIANFEI#" w:date="2023-11-07T22:24:00Z">
              <w:rPr>
                <w:color w:val="000000" w:themeColor="text1"/>
                <w:sz w:val="20"/>
              </w:rPr>
            </w:rPrChange>
          </w:rPr>
          <w:t>for</w:t>
        </w:r>
        <w:r w:rsidRPr="00DC71AA">
          <w:rPr>
            <w:color w:val="000000" w:themeColor="text1"/>
            <w:spacing w:val="-11"/>
            <w:rPrChange w:id="4751" w:author="#YANG JIANFEI#" w:date="2023-11-07T22:24:00Z">
              <w:rPr>
                <w:color w:val="000000" w:themeColor="text1"/>
                <w:spacing w:val="-1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752" w:author="#YANG JIANFEI#" w:date="2023-11-07T22:24:00Z">
              <w:rPr>
                <w:color w:val="000000" w:themeColor="text1"/>
                <w:sz w:val="20"/>
              </w:rPr>
            </w:rPrChange>
          </w:rPr>
          <w:t>remote</w:t>
        </w:r>
        <w:r w:rsidRPr="00DC71AA">
          <w:rPr>
            <w:color w:val="000000" w:themeColor="text1"/>
            <w:spacing w:val="-11"/>
            <w:rPrChange w:id="4753" w:author="#YANG JIANFEI#" w:date="2023-11-07T22:24:00Z">
              <w:rPr>
                <w:color w:val="000000" w:themeColor="text1"/>
                <w:spacing w:val="-1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754" w:author="#YANG JIANFEI#" w:date="2023-11-07T22:24:00Z">
              <w:rPr>
                <w:color w:val="000000" w:themeColor="text1"/>
                <w:sz w:val="20"/>
              </w:rPr>
            </w:rPrChange>
          </w:rPr>
          <w:t>patient</w:t>
        </w:r>
        <w:r w:rsidRPr="00DC71AA">
          <w:rPr>
            <w:color w:val="000000" w:themeColor="text1"/>
            <w:spacing w:val="-11"/>
            <w:rPrChange w:id="4755" w:author="#YANG JIANFEI#" w:date="2023-11-07T22:24:00Z">
              <w:rPr>
                <w:color w:val="000000" w:themeColor="text1"/>
                <w:spacing w:val="-11"/>
                <w:sz w:val="20"/>
              </w:rPr>
            </w:rPrChange>
          </w:rPr>
          <w:t xml:space="preserve"> </w:t>
        </w:r>
        <w:r w:rsidRPr="00DC71AA">
          <w:rPr>
            <w:color w:val="000000" w:themeColor="text1"/>
            <w:rPrChange w:id="4756" w:author="#YANG JIANFEI#" w:date="2023-11-07T22:24:00Z">
              <w:rPr>
                <w:color w:val="000000" w:themeColor="text1"/>
                <w:sz w:val="20"/>
              </w:rPr>
            </w:rPrChange>
          </w:rPr>
          <w:t>care and health monitoring.</w:t>
        </w:r>
      </w:moveTo>
    </w:p>
    <w:bookmarkEnd w:id="4546"/>
    <w:moveToRangeEnd w:id="4553"/>
    <w:p w14:paraId="7602DD69" w14:textId="77777777" w:rsidR="00885699" w:rsidRPr="00560D56" w:rsidDel="00DC71AA" w:rsidRDefault="00885699">
      <w:pPr>
        <w:pStyle w:val="a3"/>
        <w:rPr>
          <w:del w:id="4757" w:author="#YANG JIANFEI#" w:date="2023-11-07T22:23:00Z"/>
          <w:color w:val="000000" w:themeColor="text1"/>
          <w:sz w:val="20"/>
          <w:rPrChange w:id="4758" w:author="#YANG JIANFEI#" w:date="2023-11-07T21:35:00Z">
            <w:rPr>
              <w:del w:id="4759" w:author="#YANG JIANFEI#" w:date="2023-11-07T22:23:00Z"/>
              <w:sz w:val="20"/>
            </w:rPr>
          </w:rPrChange>
        </w:rPr>
      </w:pPr>
    </w:p>
    <w:p w14:paraId="48D6F0B5" w14:textId="10A53415" w:rsidR="00F82CC7" w:rsidRPr="006F58AA" w:rsidRDefault="006F58AA">
      <w:pPr>
        <w:pStyle w:val="a3"/>
        <w:spacing w:before="140"/>
        <w:rPr>
          <w:rFonts w:eastAsiaTheme="minorEastAsia" w:hint="eastAsia"/>
          <w:color w:val="000000" w:themeColor="text1"/>
          <w:sz w:val="20"/>
          <w:u w:val="single"/>
          <w:lang w:eastAsia="zh-CN"/>
          <w:rPrChange w:id="4760" w:author="#YANG JIANFEI#" w:date="2023-11-07T22:29:00Z">
            <w:rPr>
              <w:sz w:val="20"/>
            </w:rPr>
          </w:rPrChange>
        </w:rPr>
      </w:pPr>
      <w:ins w:id="4761" w:author="#YANG JIANFEI#" w:date="2023-11-07T22:29:00Z">
        <w:r w:rsidRPr="006F58AA">
          <w:rPr>
            <w:rFonts w:eastAsiaTheme="minorEastAsia" w:hint="eastAsia"/>
            <w:color w:val="000000" w:themeColor="text1"/>
            <w:sz w:val="20"/>
            <w:u w:val="single"/>
            <w:lang w:eastAsia="zh-CN"/>
            <w:rPrChange w:id="4762" w:author="#YANG JIANFEI#" w:date="2023-11-07T22:29:00Z">
              <w:rPr>
                <w:rFonts w:eastAsiaTheme="minorEastAsia" w:hint="eastAsia"/>
                <w:color w:val="000000" w:themeColor="text1"/>
                <w:sz w:val="20"/>
                <w:lang w:eastAsia="zh-CN"/>
              </w:rPr>
            </w:rPrChange>
          </w:rPr>
          <w:t>N</w:t>
        </w:r>
        <w:r w:rsidRPr="006F58AA">
          <w:rPr>
            <w:rFonts w:eastAsiaTheme="minorEastAsia"/>
            <w:color w:val="000000" w:themeColor="text1"/>
            <w:sz w:val="20"/>
            <w:u w:val="single"/>
            <w:lang w:eastAsia="zh-CN"/>
            <w:rPrChange w:id="4763" w:author="#YANG JIANFEI#" w:date="2023-11-07T22:29:00Z">
              <w:rPr>
                <w:rFonts w:eastAsiaTheme="minorEastAsia"/>
                <w:color w:val="000000" w:themeColor="text1"/>
                <w:sz w:val="20"/>
                <w:lang w:eastAsia="zh-CN"/>
              </w:rPr>
            </w:rPrChange>
          </w:rPr>
          <w:t>o suitable figure</w:t>
        </w:r>
      </w:ins>
    </w:p>
    <w:p w14:paraId="415CA04B" w14:textId="77777777" w:rsidR="00DC71AA" w:rsidRDefault="00DC71AA">
      <w:pPr>
        <w:rPr>
          <w:ins w:id="4764" w:author="#YANG JIANFEI#" w:date="2023-11-07T22:23:00Z"/>
          <w:rFonts w:ascii="Times New Roman" w:eastAsia="Times New Roman" w:hAnsi="Times New Roman" w:cs="Times New Roman"/>
          <w:b/>
          <w:bCs/>
          <w:color w:val="000000" w:themeColor="text1"/>
          <w:spacing w:val="-2"/>
          <w:sz w:val="28"/>
          <w:szCs w:val="28"/>
        </w:rPr>
      </w:pPr>
      <w:ins w:id="4765" w:author="#YANG JIANFEI#" w:date="2023-11-07T22:23:00Z">
        <w:r>
          <w:rPr>
            <w:color w:val="000000" w:themeColor="text1"/>
            <w:spacing w:val="-2"/>
          </w:rPr>
          <w:br w:type="page"/>
        </w:r>
      </w:ins>
    </w:p>
    <w:p w14:paraId="78DD2A90" w14:textId="6696C6FC" w:rsidR="00F82CC7" w:rsidRPr="00560D56" w:rsidRDefault="00000000">
      <w:pPr>
        <w:pStyle w:val="1"/>
        <w:spacing w:before="1"/>
        <w:ind w:firstLine="0"/>
        <w:rPr>
          <w:color w:val="000000" w:themeColor="text1"/>
          <w:rPrChange w:id="4766" w:author="#YANG JIANFEI#" w:date="2023-11-07T21:35:00Z">
            <w:rPr/>
          </w:rPrChange>
        </w:rPr>
      </w:pPr>
      <w:r w:rsidRPr="00560D56">
        <w:rPr>
          <w:color w:val="000000" w:themeColor="text1"/>
          <w:spacing w:val="-2"/>
          <w:rPrChange w:id="4767" w:author="#YANG JIANFEI#" w:date="2023-11-07T21:35:00Z">
            <w:rPr>
              <w:spacing w:val="-2"/>
            </w:rPr>
          </w:rPrChange>
        </w:rPr>
        <w:lastRenderedPageBreak/>
        <w:t>References</w:t>
      </w:r>
    </w:p>
    <w:p w14:paraId="57B6DC35" w14:textId="77777777" w:rsidR="00F82CC7" w:rsidRPr="00560D56" w:rsidRDefault="00000000">
      <w:pPr>
        <w:pStyle w:val="a3"/>
        <w:spacing w:before="216"/>
        <w:ind w:left="33" w:right="544"/>
        <w:jc w:val="center"/>
        <w:rPr>
          <w:color w:val="000000" w:themeColor="text1"/>
          <w:rPrChange w:id="4768" w:author="#YANG JIANFEI#" w:date="2023-11-07T21:35:00Z">
            <w:rPr/>
          </w:rPrChange>
        </w:rPr>
      </w:pPr>
      <w:bookmarkStart w:id="4769" w:name="_bookmark8"/>
      <w:bookmarkEnd w:id="4769"/>
      <w:r w:rsidRPr="00560D56">
        <w:rPr>
          <w:color w:val="000000" w:themeColor="text1"/>
          <w:spacing w:val="-6"/>
          <w:rPrChange w:id="4770" w:author="#YANG JIANFEI#" w:date="2023-11-07T21:35:00Z">
            <w:rPr>
              <w:spacing w:val="-6"/>
            </w:rPr>
          </w:rPrChange>
        </w:rPr>
        <w:t>Bers, Donald M.</w:t>
      </w:r>
      <w:r w:rsidRPr="00560D56">
        <w:rPr>
          <w:color w:val="000000" w:themeColor="text1"/>
          <w:spacing w:val="-5"/>
          <w:rPrChange w:id="4771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4772" w:author="#YANG JIANFEI#" w:date="2023-11-07T21:35:00Z">
            <w:rPr>
              <w:spacing w:val="-6"/>
            </w:rPr>
          </w:rPrChange>
        </w:rPr>
        <w:t>2002.</w:t>
      </w:r>
      <w:r w:rsidRPr="00560D56">
        <w:rPr>
          <w:color w:val="000000" w:themeColor="text1"/>
          <w:spacing w:val="-5"/>
          <w:rPrChange w:id="4773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4774" w:author="#YANG JIANFEI#" w:date="2023-11-07T21:35:00Z">
            <w:rPr>
              <w:spacing w:val="-6"/>
            </w:rPr>
          </w:rPrChange>
        </w:rPr>
        <w:t>Cardiac excitation–contraction</w:t>
      </w:r>
      <w:r w:rsidRPr="00560D56">
        <w:rPr>
          <w:color w:val="000000" w:themeColor="text1"/>
          <w:spacing w:val="-5"/>
          <w:rPrChange w:id="4775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4776" w:author="#YANG JIANFEI#" w:date="2023-11-07T21:35:00Z">
            <w:rPr>
              <w:spacing w:val="-6"/>
            </w:rPr>
          </w:rPrChange>
        </w:rPr>
        <w:t>coupling.</w:t>
      </w:r>
      <w:r w:rsidRPr="00560D56">
        <w:rPr>
          <w:color w:val="000000" w:themeColor="text1"/>
          <w:spacing w:val="-5"/>
          <w:rPrChange w:id="4777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i/>
          <w:color w:val="000000" w:themeColor="text1"/>
          <w:spacing w:val="-6"/>
          <w:rPrChange w:id="4778" w:author="#YANG JIANFEI#" w:date="2023-11-07T21:35:00Z">
            <w:rPr>
              <w:i/>
              <w:spacing w:val="-6"/>
            </w:rPr>
          </w:rPrChange>
        </w:rPr>
        <w:t>Nature</w:t>
      </w:r>
      <w:r w:rsidRPr="00560D56">
        <w:rPr>
          <w:i/>
          <w:color w:val="000000" w:themeColor="text1"/>
          <w:rPrChange w:id="4779" w:author="#YANG JIANFEI#" w:date="2023-11-07T21:35:00Z">
            <w:rPr>
              <w:i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4780" w:author="#YANG JIANFEI#" w:date="2023-11-07T21:35:00Z">
            <w:rPr>
              <w:spacing w:val="-6"/>
            </w:rPr>
          </w:rPrChange>
        </w:rPr>
        <w:t>415(6868).</w:t>
      </w:r>
    </w:p>
    <w:p w14:paraId="1D2ACDE0" w14:textId="77777777" w:rsidR="00F82CC7" w:rsidRPr="00560D56" w:rsidRDefault="00000000">
      <w:pPr>
        <w:pStyle w:val="a3"/>
        <w:spacing w:before="13"/>
        <w:ind w:left="340"/>
        <w:rPr>
          <w:color w:val="000000" w:themeColor="text1"/>
          <w:rPrChange w:id="4781" w:author="#YANG JIANFEI#" w:date="2023-11-07T21:35:00Z">
            <w:rPr/>
          </w:rPrChange>
        </w:rPr>
      </w:pPr>
      <w:bookmarkStart w:id="4782" w:name="_bookmark9"/>
      <w:bookmarkEnd w:id="4782"/>
      <w:r w:rsidRPr="00560D56">
        <w:rPr>
          <w:color w:val="000000" w:themeColor="text1"/>
          <w:spacing w:val="-2"/>
          <w:w w:val="95"/>
          <w:rPrChange w:id="4783" w:author="#YANG JIANFEI#" w:date="2023-11-07T21:35:00Z">
            <w:rPr>
              <w:spacing w:val="-2"/>
              <w:w w:val="95"/>
            </w:rPr>
          </w:rPrChange>
        </w:rPr>
        <w:t>198–205.</w:t>
      </w:r>
    </w:p>
    <w:p w14:paraId="01DFC59B" w14:textId="1324ABDE" w:rsidR="00F82CC7" w:rsidRDefault="00000000" w:rsidP="00E66C3B">
      <w:pPr>
        <w:pStyle w:val="a3"/>
        <w:spacing w:before="13" w:line="252" w:lineRule="auto"/>
        <w:ind w:left="340" w:right="629" w:hanging="219"/>
        <w:jc w:val="both"/>
        <w:rPr>
          <w:color w:val="000000" w:themeColor="text1"/>
        </w:rPr>
      </w:pPr>
      <w:r w:rsidRPr="00560D56">
        <w:rPr>
          <w:color w:val="000000" w:themeColor="text1"/>
          <w:rPrChange w:id="4784" w:author="#YANG JIANFEI#" w:date="2023-11-07T21:35:00Z">
            <w:rPr/>
          </w:rPrChange>
        </w:rPr>
        <w:t>Cardona-Morrell,</w:t>
      </w:r>
      <w:r w:rsidRPr="00560D56">
        <w:rPr>
          <w:color w:val="000000" w:themeColor="text1"/>
          <w:spacing w:val="-7"/>
          <w:rPrChange w:id="4785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rPrChange w:id="4786" w:author="#YANG JIANFEI#" w:date="2023-11-07T21:35:00Z">
            <w:rPr/>
          </w:rPrChange>
        </w:rPr>
        <w:t>M,</w:t>
      </w:r>
      <w:r w:rsidRPr="00560D56">
        <w:rPr>
          <w:color w:val="000000" w:themeColor="text1"/>
          <w:spacing w:val="-7"/>
          <w:rPrChange w:id="4787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rPrChange w:id="4788" w:author="#YANG JIANFEI#" w:date="2023-11-07T21:35:00Z">
            <w:rPr/>
          </w:rPrChange>
        </w:rPr>
        <w:t>M</w:t>
      </w:r>
      <w:r w:rsidRPr="00560D56">
        <w:rPr>
          <w:color w:val="000000" w:themeColor="text1"/>
          <w:spacing w:val="-6"/>
          <w:rPrChange w:id="4789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rPrChange w:id="4790" w:author="#YANG JIANFEI#" w:date="2023-11-07T21:35:00Z">
            <w:rPr/>
          </w:rPrChange>
        </w:rPr>
        <w:t>Prgomet,</w:t>
      </w:r>
      <w:r w:rsidRPr="00560D56">
        <w:rPr>
          <w:color w:val="000000" w:themeColor="text1"/>
          <w:spacing w:val="-7"/>
          <w:rPrChange w:id="4791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rPrChange w:id="4792" w:author="#YANG JIANFEI#" w:date="2023-11-07T21:35:00Z">
            <w:rPr/>
          </w:rPrChange>
        </w:rPr>
        <w:t>RM</w:t>
      </w:r>
      <w:r w:rsidRPr="00560D56">
        <w:rPr>
          <w:color w:val="000000" w:themeColor="text1"/>
          <w:spacing w:val="-6"/>
          <w:rPrChange w:id="4793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rPrChange w:id="4794" w:author="#YANG JIANFEI#" w:date="2023-11-07T21:35:00Z">
            <w:rPr/>
          </w:rPrChange>
        </w:rPr>
        <w:t>Turner,</w:t>
      </w:r>
      <w:r w:rsidRPr="00560D56">
        <w:rPr>
          <w:color w:val="000000" w:themeColor="text1"/>
          <w:spacing w:val="-7"/>
          <w:rPrChange w:id="4795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rPrChange w:id="4796" w:author="#YANG JIANFEI#" w:date="2023-11-07T21:35:00Z">
            <w:rPr/>
          </w:rPrChange>
        </w:rPr>
        <w:t>M</w:t>
      </w:r>
      <w:r w:rsidRPr="00560D56">
        <w:rPr>
          <w:color w:val="000000" w:themeColor="text1"/>
          <w:spacing w:val="-6"/>
          <w:rPrChange w:id="4797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rPrChange w:id="4798" w:author="#YANG JIANFEI#" w:date="2023-11-07T21:35:00Z">
            <w:rPr/>
          </w:rPrChange>
        </w:rPr>
        <w:t>Nicholson</w:t>
      </w:r>
      <w:r w:rsidRPr="00560D56">
        <w:rPr>
          <w:color w:val="000000" w:themeColor="text1"/>
          <w:spacing w:val="-7"/>
          <w:rPrChange w:id="4799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rPrChange w:id="4800" w:author="#YANG JIANFEI#" w:date="2023-11-07T21:35:00Z">
            <w:rPr/>
          </w:rPrChange>
        </w:rPr>
        <w:t>&amp;</w:t>
      </w:r>
      <w:r w:rsidRPr="00560D56">
        <w:rPr>
          <w:color w:val="000000" w:themeColor="text1"/>
          <w:spacing w:val="-7"/>
          <w:rPrChange w:id="4801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rPrChange w:id="4802" w:author="#YANG JIANFEI#" w:date="2023-11-07T21:35:00Z">
            <w:rPr/>
          </w:rPrChange>
        </w:rPr>
        <w:t>K</w:t>
      </w:r>
      <w:r w:rsidRPr="00560D56">
        <w:rPr>
          <w:color w:val="000000" w:themeColor="text1"/>
          <w:spacing w:val="-6"/>
          <w:rPrChange w:id="4803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rPrChange w:id="4804" w:author="#YANG JIANFEI#" w:date="2023-11-07T21:35:00Z">
            <w:rPr/>
          </w:rPrChange>
        </w:rPr>
        <w:t>Hillman.</w:t>
      </w:r>
      <w:r w:rsidRPr="00560D56">
        <w:rPr>
          <w:color w:val="000000" w:themeColor="text1"/>
          <w:spacing w:val="-7"/>
          <w:rPrChange w:id="4805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rPrChange w:id="4806" w:author="#YANG JIANFEI#" w:date="2023-11-07T21:35:00Z">
            <w:rPr/>
          </w:rPrChange>
        </w:rPr>
        <w:t xml:space="preserve">2016. </w:t>
      </w:r>
      <w:r w:rsidRPr="00560D56">
        <w:rPr>
          <w:color w:val="000000" w:themeColor="text1"/>
          <w:spacing w:val="-4"/>
          <w:rPrChange w:id="4807" w:author="#YANG JIANFEI#" w:date="2023-11-07T21:35:00Z">
            <w:rPr>
              <w:spacing w:val="-4"/>
            </w:rPr>
          </w:rPrChange>
        </w:rPr>
        <w:t>Effectiveness</w:t>
      </w:r>
      <w:r w:rsidRPr="00560D56">
        <w:rPr>
          <w:color w:val="000000" w:themeColor="text1"/>
          <w:spacing w:val="-8"/>
          <w:rPrChange w:id="4808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809" w:author="#YANG JIANFEI#" w:date="2023-11-07T21:35:00Z">
            <w:rPr>
              <w:spacing w:val="-4"/>
            </w:rPr>
          </w:rPrChange>
        </w:rPr>
        <w:t>of</w:t>
      </w:r>
      <w:r w:rsidRPr="00560D56">
        <w:rPr>
          <w:color w:val="000000" w:themeColor="text1"/>
          <w:spacing w:val="-8"/>
          <w:rPrChange w:id="4810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811" w:author="#YANG JIANFEI#" w:date="2023-11-07T21:35:00Z">
            <w:rPr>
              <w:spacing w:val="-4"/>
            </w:rPr>
          </w:rPrChange>
        </w:rPr>
        <w:t>continuous</w:t>
      </w:r>
      <w:r w:rsidRPr="00560D56">
        <w:rPr>
          <w:color w:val="000000" w:themeColor="text1"/>
          <w:spacing w:val="-8"/>
          <w:rPrChange w:id="4812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813" w:author="#YANG JIANFEI#" w:date="2023-11-07T21:35:00Z">
            <w:rPr>
              <w:spacing w:val="-4"/>
            </w:rPr>
          </w:rPrChange>
        </w:rPr>
        <w:t>or</w:t>
      </w:r>
      <w:r w:rsidRPr="00560D56">
        <w:rPr>
          <w:color w:val="000000" w:themeColor="text1"/>
          <w:spacing w:val="-8"/>
          <w:rPrChange w:id="4814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815" w:author="#YANG JIANFEI#" w:date="2023-11-07T21:35:00Z">
            <w:rPr>
              <w:spacing w:val="-4"/>
            </w:rPr>
          </w:rPrChange>
        </w:rPr>
        <w:t>intermittent</w:t>
      </w:r>
      <w:r w:rsidRPr="00560D56">
        <w:rPr>
          <w:color w:val="000000" w:themeColor="text1"/>
          <w:spacing w:val="-8"/>
          <w:rPrChange w:id="4816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817" w:author="#YANG JIANFEI#" w:date="2023-11-07T21:35:00Z">
            <w:rPr>
              <w:spacing w:val="-4"/>
            </w:rPr>
          </w:rPrChange>
        </w:rPr>
        <w:t>vital</w:t>
      </w:r>
      <w:r w:rsidRPr="00560D56">
        <w:rPr>
          <w:color w:val="000000" w:themeColor="text1"/>
          <w:spacing w:val="-8"/>
          <w:rPrChange w:id="4818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819" w:author="#YANG JIANFEI#" w:date="2023-11-07T21:35:00Z">
            <w:rPr>
              <w:spacing w:val="-4"/>
            </w:rPr>
          </w:rPrChange>
        </w:rPr>
        <w:t>signs</w:t>
      </w:r>
      <w:r w:rsidRPr="00560D56">
        <w:rPr>
          <w:color w:val="000000" w:themeColor="text1"/>
          <w:spacing w:val="-8"/>
          <w:rPrChange w:id="4820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821" w:author="#YANG JIANFEI#" w:date="2023-11-07T21:35:00Z">
            <w:rPr>
              <w:spacing w:val="-4"/>
            </w:rPr>
          </w:rPrChange>
        </w:rPr>
        <w:t>monitoring</w:t>
      </w:r>
      <w:r w:rsidRPr="00560D56">
        <w:rPr>
          <w:color w:val="000000" w:themeColor="text1"/>
          <w:spacing w:val="-8"/>
          <w:rPrChange w:id="4822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823" w:author="#YANG JIANFEI#" w:date="2023-11-07T21:35:00Z">
            <w:rPr>
              <w:spacing w:val="-4"/>
            </w:rPr>
          </w:rPrChange>
        </w:rPr>
        <w:t>in</w:t>
      </w:r>
      <w:r w:rsidRPr="00560D56">
        <w:rPr>
          <w:color w:val="000000" w:themeColor="text1"/>
          <w:spacing w:val="-8"/>
          <w:rPrChange w:id="4824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825" w:author="#YANG JIANFEI#" w:date="2023-11-07T21:35:00Z">
            <w:rPr>
              <w:spacing w:val="-4"/>
            </w:rPr>
          </w:rPrChange>
        </w:rPr>
        <w:t xml:space="preserve">prevent- </w:t>
      </w:r>
      <w:proofErr w:type="spellStart"/>
      <w:r w:rsidRPr="00560D56">
        <w:rPr>
          <w:color w:val="000000" w:themeColor="text1"/>
          <w:spacing w:val="-4"/>
          <w:rPrChange w:id="4826" w:author="#YANG JIANFEI#" w:date="2023-11-07T21:35:00Z">
            <w:rPr>
              <w:spacing w:val="-4"/>
            </w:rPr>
          </w:rPrChange>
        </w:rPr>
        <w:t>ing</w:t>
      </w:r>
      <w:proofErr w:type="spellEnd"/>
      <w:r w:rsidRPr="00560D56">
        <w:rPr>
          <w:color w:val="000000" w:themeColor="text1"/>
          <w:spacing w:val="-6"/>
          <w:rPrChange w:id="4827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828" w:author="#YANG JIANFEI#" w:date="2023-11-07T21:35:00Z">
            <w:rPr>
              <w:spacing w:val="-4"/>
            </w:rPr>
          </w:rPrChange>
        </w:rPr>
        <w:t>adverse</w:t>
      </w:r>
      <w:r w:rsidRPr="00560D56">
        <w:rPr>
          <w:color w:val="000000" w:themeColor="text1"/>
          <w:spacing w:val="-6"/>
          <w:rPrChange w:id="4829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830" w:author="#YANG JIANFEI#" w:date="2023-11-07T21:35:00Z">
            <w:rPr>
              <w:spacing w:val="-4"/>
            </w:rPr>
          </w:rPrChange>
        </w:rPr>
        <w:t>events</w:t>
      </w:r>
      <w:r w:rsidRPr="00560D56">
        <w:rPr>
          <w:color w:val="000000" w:themeColor="text1"/>
          <w:spacing w:val="-6"/>
          <w:rPrChange w:id="4831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832" w:author="#YANG JIANFEI#" w:date="2023-11-07T21:35:00Z">
            <w:rPr>
              <w:spacing w:val="-4"/>
            </w:rPr>
          </w:rPrChange>
        </w:rPr>
        <w:t>on</w:t>
      </w:r>
      <w:r w:rsidRPr="00560D56">
        <w:rPr>
          <w:color w:val="000000" w:themeColor="text1"/>
          <w:spacing w:val="-6"/>
          <w:rPrChange w:id="4833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834" w:author="#YANG JIANFEI#" w:date="2023-11-07T21:35:00Z">
            <w:rPr>
              <w:spacing w:val="-4"/>
            </w:rPr>
          </w:rPrChange>
        </w:rPr>
        <w:t>general</w:t>
      </w:r>
      <w:r w:rsidRPr="00560D56">
        <w:rPr>
          <w:color w:val="000000" w:themeColor="text1"/>
          <w:spacing w:val="-6"/>
          <w:rPrChange w:id="4835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836" w:author="#YANG JIANFEI#" w:date="2023-11-07T21:35:00Z">
            <w:rPr>
              <w:spacing w:val="-4"/>
            </w:rPr>
          </w:rPrChange>
        </w:rPr>
        <w:t>wards:</w:t>
      </w:r>
      <w:r w:rsidRPr="00560D56">
        <w:rPr>
          <w:color w:val="000000" w:themeColor="text1"/>
          <w:spacing w:val="-6"/>
          <w:rPrChange w:id="4837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838" w:author="#YANG JIANFEI#" w:date="2023-11-07T21:35:00Z">
            <w:rPr>
              <w:spacing w:val="-4"/>
            </w:rPr>
          </w:rPrChange>
        </w:rPr>
        <w:t>a</w:t>
      </w:r>
      <w:r w:rsidRPr="00560D56">
        <w:rPr>
          <w:color w:val="000000" w:themeColor="text1"/>
          <w:spacing w:val="-6"/>
          <w:rPrChange w:id="4839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840" w:author="#YANG JIANFEI#" w:date="2023-11-07T21:35:00Z">
            <w:rPr>
              <w:spacing w:val="-4"/>
            </w:rPr>
          </w:rPrChange>
        </w:rPr>
        <w:t>systematic</w:t>
      </w:r>
      <w:r w:rsidRPr="00560D56">
        <w:rPr>
          <w:color w:val="000000" w:themeColor="text1"/>
          <w:spacing w:val="-6"/>
          <w:rPrChange w:id="4841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842" w:author="#YANG JIANFEI#" w:date="2023-11-07T21:35:00Z">
            <w:rPr>
              <w:spacing w:val="-4"/>
            </w:rPr>
          </w:rPrChange>
        </w:rPr>
        <w:t>review</w:t>
      </w:r>
      <w:r w:rsidRPr="00560D56">
        <w:rPr>
          <w:color w:val="000000" w:themeColor="text1"/>
          <w:spacing w:val="-6"/>
          <w:rPrChange w:id="4843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844" w:author="#YANG JIANFEI#" w:date="2023-11-07T21:35:00Z">
            <w:rPr>
              <w:spacing w:val="-4"/>
            </w:rPr>
          </w:rPrChange>
        </w:rPr>
        <w:t>and</w:t>
      </w:r>
      <w:r w:rsidRPr="00560D56">
        <w:rPr>
          <w:color w:val="000000" w:themeColor="text1"/>
          <w:spacing w:val="-6"/>
          <w:rPrChange w:id="4845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846" w:author="#YANG JIANFEI#" w:date="2023-11-07T21:35:00Z">
            <w:rPr>
              <w:spacing w:val="-4"/>
            </w:rPr>
          </w:rPrChange>
        </w:rPr>
        <w:t xml:space="preserve">meta-analysis. </w:t>
      </w:r>
      <w:r w:rsidRPr="00560D56">
        <w:rPr>
          <w:i/>
          <w:color w:val="000000" w:themeColor="text1"/>
          <w:spacing w:val="-6"/>
          <w:rPrChange w:id="4847" w:author="#YANG JIANFEI#" w:date="2023-11-07T21:35:00Z">
            <w:rPr>
              <w:i/>
              <w:spacing w:val="-6"/>
            </w:rPr>
          </w:rPrChange>
        </w:rPr>
        <w:t>International journal of clinical practice</w:t>
      </w:r>
      <w:r w:rsidRPr="00560D56">
        <w:rPr>
          <w:i/>
          <w:color w:val="000000" w:themeColor="text1"/>
          <w:rPrChange w:id="4848" w:author="#YANG JIANFEI#" w:date="2023-11-07T21:35:00Z">
            <w:rPr>
              <w:i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4849" w:author="#YANG JIANFEI#" w:date="2023-11-07T21:35:00Z">
            <w:rPr>
              <w:spacing w:val="-6"/>
            </w:rPr>
          </w:rPrChange>
        </w:rPr>
        <w:t>70(10). 806–824.</w:t>
      </w:r>
    </w:p>
    <w:p w14:paraId="59144EC6" w14:textId="77777777" w:rsidR="00E66C3B" w:rsidRPr="00560D56" w:rsidRDefault="00E66C3B" w:rsidP="00E66C3B">
      <w:pPr>
        <w:pStyle w:val="a3"/>
        <w:spacing w:before="1" w:line="252" w:lineRule="auto"/>
        <w:ind w:leftChars="58" w:left="347" w:rightChars="183" w:right="403" w:hanging="219"/>
        <w:jc w:val="both"/>
        <w:rPr>
          <w:color w:val="000000" w:themeColor="text1"/>
          <w:rPrChange w:id="4850" w:author="#YANG JIANFEI#" w:date="2023-11-07T21:35:00Z">
            <w:rPr/>
          </w:rPrChange>
        </w:rPr>
      </w:pPr>
      <w:proofErr w:type="spellStart"/>
      <w:r w:rsidRPr="00560D56">
        <w:rPr>
          <w:color w:val="000000" w:themeColor="text1"/>
          <w:rPrChange w:id="4851" w:author="#YANG JIANFEI#" w:date="2023-11-07T21:35:00Z">
            <w:rPr/>
          </w:rPrChange>
        </w:rPr>
        <w:t>Gurev</w:t>
      </w:r>
      <w:proofErr w:type="spellEnd"/>
      <w:r w:rsidRPr="00560D56">
        <w:rPr>
          <w:color w:val="000000" w:themeColor="text1"/>
          <w:rPrChange w:id="4852" w:author="#YANG JIANFEI#" w:date="2023-11-07T21:35:00Z">
            <w:rPr/>
          </w:rPrChange>
        </w:rPr>
        <w:t xml:space="preserve">, Viatcheslav, Ted Lee, Jason Constantino, Hermenegild Arevalo &amp; Na- </w:t>
      </w:r>
      <w:proofErr w:type="spellStart"/>
      <w:r w:rsidRPr="00560D56">
        <w:rPr>
          <w:color w:val="000000" w:themeColor="text1"/>
          <w:spacing w:val="-6"/>
          <w:rPrChange w:id="4853" w:author="#YANG JIANFEI#" w:date="2023-11-07T21:35:00Z">
            <w:rPr>
              <w:spacing w:val="-6"/>
            </w:rPr>
          </w:rPrChange>
        </w:rPr>
        <w:t>talia</w:t>
      </w:r>
      <w:proofErr w:type="spellEnd"/>
      <w:r w:rsidRPr="00560D56">
        <w:rPr>
          <w:color w:val="000000" w:themeColor="text1"/>
          <w:spacing w:val="-6"/>
          <w:rPrChange w:id="4854" w:author="#YANG JIANFEI#" w:date="2023-11-07T21:35:00Z">
            <w:rPr>
              <w:spacing w:val="-6"/>
            </w:rPr>
          </w:rPrChange>
        </w:rPr>
        <w:t xml:space="preserve"> A </w:t>
      </w:r>
      <w:proofErr w:type="spellStart"/>
      <w:r w:rsidRPr="00560D56">
        <w:rPr>
          <w:color w:val="000000" w:themeColor="text1"/>
          <w:spacing w:val="-6"/>
          <w:rPrChange w:id="4855" w:author="#YANG JIANFEI#" w:date="2023-11-07T21:35:00Z">
            <w:rPr>
              <w:spacing w:val="-6"/>
            </w:rPr>
          </w:rPrChange>
        </w:rPr>
        <w:t>Trayanova</w:t>
      </w:r>
      <w:proofErr w:type="spellEnd"/>
      <w:r w:rsidRPr="00560D56">
        <w:rPr>
          <w:color w:val="000000" w:themeColor="text1"/>
          <w:spacing w:val="-6"/>
          <w:rPrChange w:id="4856" w:author="#YANG JIANFEI#" w:date="2023-11-07T21:35:00Z">
            <w:rPr>
              <w:spacing w:val="-6"/>
            </w:rPr>
          </w:rPrChange>
        </w:rPr>
        <w:t xml:space="preserve">. 2011. Models of cardiac electromechanics based on </w:t>
      </w:r>
      <w:proofErr w:type="spellStart"/>
      <w:r w:rsidRPr="00560D56">
        <w:rPr>
          <w:color w:val="000000" w:themeColor="text1"/>
          <w:spacing w:val="-6"/>
          <w:rPrChange w:id="4857" w:author="#YANG JIANFEI#" w:date="2023-11-07T21:35:00Z">
            <w:rPr>
              <w:spacing w:val="-6"/>
            </w:rPr>
          </w:rPrChange>
        </w:rPr>
        <w:t>individ</w:t>
      </w:r>
      <w:proofErr w:type="spellEnd"/>
      <w:r w:rsidRPr="00560D56">
        <w:rPr>
          <w:color w:val="000000" w:themeColor="text1"/>
          <w:spacing w:val="-6"/>
          <w:rPrChange w:id="4858" w:author="#YANG JIANFEI#" w:date="2023-11-07T21:35:00Z">
            <w:rPr>
              <w:spacing w:val="-6"/>
            </w:rPr>
          </w:rPrChange>
        </w:rPr>
        <w:t xml:space="preserve">- </w:t>
      </w:r>
      <w:proofErr w:type="spellStart"/>
      <w:r w:rsidRPr="00560D56">
        <w:rPr>
          <w:color w:val="000000" w:themeColor="text1"/>
          <w:spacing w:val="-4"/>
          <w:rPrChange w:id="4859" w:author="#YANG JIANFEI#" w:date="2023-11-07T21:35:00Z">
            <w:rPr>
              <w:spacing w:val="-4"/>
            </w:rPr>
          </w:rPrChange>
        </w:rPr>
        <w:t>ual</w:t>
      </w:r>
      <w:proofErr w:type="spellEnd"/>
      <w:r w:rsidRPr="00560D56">
        <w:rPr>
          <w:color w:val="000000" w:themeColor="text1"/>
          <w:spacing w:val="-4"/>
          <w:rPrChange w:id="4860" w:author="#YANG JIANFEI#" w:date="2023-11-07T21:35:00Z">
            <w:rPr>
              <w:spacing w:val="-4"/>
            </w:rPr>
          </w:rPrChange>
        </w:rPr>
        <w:t xml:space="preserve"> hearts imaging data: image-based electromechanical models of the heart. </w:t>
      </w:r>
      <w:r w:rsidRPr="00560D56">
        <w:rPr>
          <w:i/>
          <w:color w:val="000000" w:themeColor="text1"/>
          <w:spacing w:val="-4"/>
          <w:rPrChange w:id="4861" w:author="#YANG JIANFEI#" w:date="2023-11-07T21:35:00Z">
            <w:rPr>
              <w:i/>
              <w:spacing w:val="-4"/>
            </w:rPr>
          </w:rPrChange>
        </w:rPr>
        <w:t>Biomechanics</w:t>
      </w:r>
      <w:r w:rsidRPr="00560D56">
        <w:rPr>
          <w:i/>
          <w:color w:val="000000" w:themeColor="text1"/>
          <w:spacing w:val="-5"/>
          <w:rPrChange w:id="4862" w:author="#YANG JIANFEI#" w:date="2023-11-07T21:35:00Z">
            <w:rPr>
              <w:i/>
              <w:spacing w:val="-5"/>
            </w:rPr>
          </w:rPrChange>
        </w:rPr>
        <w:t xml:space="preserve"> </w:t>
      </w:r>
      <w:r w:rsidRPr="00560D56">
        <w:rPr>
          <w:i/>
          <w:color w:val="000000" w:themeColor="text1"/>
          <w:spacing w:val="-4"/>
          <w:rPrChange w:id="4863" w:author="#YANG JIANFEI#" w:date="2023-11-07T21:35:00Z">
            <w:rPr>
              <w:i/>
              <w:spacing w:val="-4"/>
            </w:rPr>
          </w:rPrChange>
        </w:rPr>
        <w:t>and</w:t>
      </w:r>
      <w:r w:rsidRPr="00560D56">
        <w:rPr>
          <w:i/>
          <w:color w:val="000000" w:themeColor="text1"/>
          <w:spacing w:val="-5"/>
          <w:rPrChange w:id="4864" w:author="#YANG JIANFEI#" w:date="2023-11-07T21:35:00Z">
            <w:rPr>
              <w:i/>
              <w:spacing w:val="-5"/>
            </w:rPr>
          </w:rPrChange>
        </w:rPr>
        <w:t xml:space="preserve"> </w:t>
      </w:r>
      <w:r w:rsidRPr="00560D56">
        <w:rPr>
          <w:i/>
          <w:color w:val="000000" w:themeColor="text1"/>
          <w:spacing w:val="-4"/>
          <w:rPrChange w:id="4865" w:author="#YANG JIANFEI#" w:date="2023-11-07T21:35:00Z">
            <w:rPr>
              <w:i/>
              <w:spacing w:val="-4"/>
            </w:rPr>
          </w:rPrChange>
        </w:rPr>
        <w:t>modeling</w:t>
      </w:r>
      <w:r w:rsidRPr="00560D56">
        <w:rPr>
          <w:i/>
          <w:color w:val="000000" w:themeColor="text1"/>
          <w:spacing w:val="-5"/>
          <w:rPrChange w:id="4866" w:author="#YANG JIANFEI#" w:date="2023-11-07T21:35:00Z">
            <w:rPr>
              <w:i/>
              <w:spacing w:val="-5"/>
            </w:rPr>
          </w:rPrChange>
        </w:rPr>
        <w:t xml:space="preserve"> </w:t>
      </w:r>
      <w:r w:rsidRPr="00560D56">
        <w:rPr>
          <w:i/>
          <w:color w:val="000000" w:themeColor="text1"/>
          <w:spacing w:val="-4"/>
          <w:rPrChange w:id="4867" w:author="#YANG JIANFEI#" w:date="2023-11-07T21:35:00Z">
            <w:rPr>
              <w:i/>
              <w:spacing w:val="-4"/>
            </w:rPr>
          </w:rPrChange>
        </w:rPr>
        <w:t>in</w:t>
      </w:r>
      <w:r w:rsidRPr="00560D56">
        <w:rPr>
          <w:i/>
          <w:color w:val="000000" w:themeColor="text1"/>
          <w:spacing w:val="-5"/>
          <w:rPrChange w:id="4868" w:author="#YANG JIANFEI#" w:date="2023-11-07T21:35:00Z">
            <w:rPr>
              <w:i/>
              <w:spacing w:val="-5"/>
            </w:rPr>
          </w:rPrChange>
        </w:rPr>
        <w:t xml:space="preserve"> </w:t>
      </w:r>
      <w:r w:rsidRPr="00560D56">
        <w:rPr>
          <w:i/>
          <w:color w:val="000000" w:themeColor="text1"/>
          <w:spacing w:val="-4"/>
          <w:rPrChange w:id="4869" w:author="#YANG JIANFEI#" w:date="2023-11-07T21:35:00Z">
            <w:rPr>
              <w:i/>
              <w:spacing w:val="-4"/>
            </w:rPr>
          </w:rPrChange>
        </w:rPr>
        <w:t>mechanobiology</w:t>
      </w:r>
      <w:r w:rsidRPr="00560D56">
        <w:rPr>
          <w:i/>
          <w:color w:val="000000" w:themeColor="text1"/>
          <w:rPrChange w:id="4870" w:author="#YANG JIANFEI#" w:date="2023-11-07T21:35:00Z">
            <w:rPr>
              <w:i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871" w:author="#YANG JIANFEI#" w:date="2023-11-07T21:35:00Z">
            <w:rPr>
              <w:spacing w:val="-4"/>
            </w:rPr>
          </w:rPrChange>
        </w:rPr>
        <w:t>10.</w:t>
      </w:r>
      <w:r w:rsidRPr="00560D56">
        <w:rPr>
          <w:color w:val="000000" w:themeColor="text1"/>
          <w:spacing w:val="-5"/>
          <w:rPrChange w:id="4872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873" w:author="#YANG JIANFEI#" w:date="2023-11-07T21:35:00Z">
            <w:rPr>
              <w:spacing w:val="-4"/>
            </w:rPr>
          </w:rPrChange>
        </w:rPr>
        <w:t>295–306.</w:t>
      </w:r>
    </w:p>
    <w:p w14:paraId="7B1EF0D2" w14:textId="77777777" w:rsidR="00E66C3B" w:rsidRPr="00560D56" w:rsidRDefault="00E66C3B" w:rsidP="00E66C3B">
      <w:pPr>
        <w:spacing w:line="252" w:lineRule="auto"/>
        <w:ind w:leftChars="58" w:left="347" w:rightChars="200" w:right="440" w:hanging="219"/>
        <w:jc w:val="both"/>
        <w:rPr>
          <w:color w:val="000000" w:themeColor="text1"/>
          <w:rPrChange w:id="4874" w:author="#YANG JIANFEI#" w:date="2023-11-07T21:35:00Z">
            <w:rPr/>
          </w:rPrChange>
        </w:rPr>
      </w:pPr>
      <w:r w:rsidRPr="00560D56">
        <w:rPr>
          <w:color w:val="000000" w:themeColor="text1"/>
          <w:spacing w:val="-6"/>
          <w:rPrChange w:id="4875" w:author="#YANG JIANFEI#" w:date="2023-11-07T21:35:00Z">
            <w:rPr>
              <w:spacing w:val="-6"/>
            </w:rPr>
          </w:rPrChange>
        </w:rPr>
        <w:t>Ha,</w:t>
      </w:r>
      <w:r w:rsidRPr="00560D56">
        <w:rPr>
          <w:color w:val="000000" w:themeColor="text1"/>
          <w:spacing w:val="-7"/>
          <w:rPrChange w:id="4876" w:author="#YANG JIANFEI#" w:date="2023-11-07T21:35:00Z">
            <w:rPr>
              <w:spacing w:val="-7"/>
            </w:rPr>
          </w:rPrChange>
        </w:rPr>
        <w:t xml:space="preserve"> </w:t>
      </w:r>
      <w:proofErr w:type="spellStart"/>
      <w:r w:rsidRPr="00560D56">
        <w:rPr>
          <w:color w:val="000000" w:themeColor="text1"/>
          <w:spacing w:val="-6"/>
          <w:rPrChange w:id="4877" w:author="#YANG JIANFEI#" w:date="2023-11-07T21:35:00Z">
            <w:rPr>
              <w:spacing w:val="-6"/>
            </w:rPr>
          </w:rPrChange>
        </w:rPr>
        <w:t>Unsoo</w:t>
      </w:r>
      <w:proofErr w:type="spellEnd"/>
      <w:r w:rsidRPr="00560D56">
        <w:rPr>
          <w:color w:val="000000" w:themeColor="text1"/>
          <w:spacing w:val="-6"/>
          <w:rPrChange w:id="4878" w:author="#YANG JIANFEI#" w:date="2023-11-07T21:35:00Z">
            <w:rPr>
              <w:spacing w:val="-6"/>
            </w:rPr>
          </w:rPrChange>
        </w:rPr>
        <w:t xml:space="preserve">, Salah Assana &amp; Fadel Adib. 2020. Contactless </w:t>
      </w:r>
      <w:proofErr w:type="spellStart"/>
      <w:r w:rsidRPr="00560D56">
        <w:rPr>
          <w:color w:val="000000" w:themeColor="text1"/>
          <w:spacing w:val="-6"/>
          <w:rPrChange w:id="4879" w:author="#YANG JIANFEI#" w:date="2023-11-07T21:35:00Z">
            <w:rPr>
              <w:spacing w:val="-6"/>
            </w:rPr>
          </w:rPrChange>
        </w:rPr>
        <w:t>seismocardiography</w:t>
      </w:r>
      <w:proofErr w:type="spellEnd"/>
      <w:r w:rsidRPr="00560D56">
        <w:rPr>
          <w:color w:val="000000" w:themeColor="text1"/>
          <w:spacing w:val="-7"/>
          <w:rPrChange w:id="4880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4881" w:author="#YANG JIANFEI#" w:date="2023-11-07T21:35:00Z">
            <w:rPr>
              <w:spacing w:val="-6"/>
            </w:rPr>
          </w:rPrChange>
        </w:rPr>
        <w:t xml:space="preserve">via </w:t>
      </w:r>
      <w:r w:rsidRPr="00560D56">
        <w:rPr>
          <w:color w:val="000000" w:themeColor="text1"/>
          <w:w w:val="90"/>
          <w:rPrChange w:id="4882" w:author="#YANG JIANFEI#" w:date="2023-11-07T21:35:00Z">
            <w:rPr>
              <w:w w:val="90"/>
            </w:rPr>
          </w:rPrChange>
        </w:rPr>
        <w:t xml:space="preserve">deep learning radars. In </w:t>
      </w:r>
      <w:r w:rsidRPr="00560D56">
        <w:rPr>
          <w:i/>
          <w:color w:val="000000" w:themeColor="text1"/>
          <w:w w:val="90"/>
          <w:rPrChange w:id="4883" w:author="#YANG JIANFEI#" w:date="2023-11-07T21:35:00Z">
            <w:rPr>
              <w:i/>
              <w:w w:val="90"/>
            </w:rPr>
          </w:rPrChange>
        </w:rPr>
        <w:t xml:space="preserve">Proceedings of the 26th annual international conference </w:t>
      </w:r>
      <w:r w:rsidRPr="00560D56">
        <w:rPr>
          <w:i/>
          <w:color w:val="000000" w:themeColor="text1"/>
          <w:spacing w:val="-2"/>
          <w:rPrChange w:id="4884" w:author="#YANG JIANFEI#" w:date="2023-11-07T21:35:00Z">
            <w:rPr>
              <w:i/>
              <w:spacing w:val="-2"/>
            </w:rPr>
          </w:rPrChange>
        </w:rPr>
        <w:t>on</w:t>
      </w:r>
      <w:r w:rsidRPr="00560D56">
        <w:rPr>
          <w:i/>
          <w:color w:val="000000" w:themeColor="text1"/>
          <w:spacing w:val="-11"/>
          <w:rPrChange w:id="4885" w:author="#YANG JIANFEI#" w:date="2023-11-07T21:35:00Z">
            <w:rPr>
              <w:i/>
              <w:spacing w:val="-11"/>
            </w:rPr>
          </w:rPrChange>
        </w:rPr>
        <w:t xml:space="preserve"> </w:t>
      </w:r>
      <w:r w:rsidRPr="00560D56">
        <w:rPr>
          <w:i/>
          <w:color w:val="000000" w:themeColor="text1"/>
          <w:spacing w:val="-2"/>
          <w:rPrChange w:id="4886" w:author="#YANG JIANFEI#" w:date="2023-11-07T21:35:00Z">
            <w:rPr>
              <w:i/>
              <w:spacing w:val="-2"/>
            </w:rPr>
          </w:rPrChange>
        </w:rPr>
        <w:t>mobile</w:t>
      </w:r>
      <w:r w:rsidRPr="00560D56">
        <w:rPr>
          <w:i/>
          <w:color w:val="000000" w:themeColor="text1"/>
          <w:spacing w:val="-10"/>
          <w:rPrChange w:id="4887" w:author="#YANG JIANFEI#" w:date="2023-11-07T21:35:00Z">
            <w:rPr>
              <w:i/>
              <w:spacing w:val="-10"/>
            </w:rPr>
          </w:rPrChange>
        </w:rPr>
        <w:t xml:space="preserve"> </w:t>
      </w:r>
      <w:r w:rsidRPr="00560D56">
        <w:rPr>
          <w:i/>
          <w:color w:val="000000" w:themeColor="text1"/>
          <w:spacing w:val="-2"/>
          <w:rPrChange w:id="4888" w:author="#YANG JIANFEI#" w:date="2023-11-07T21:35:00Z">
            <w:rPr>
              <w:i/>
              <w:spacing w:val="-2"/>
            </w:rPr>
          </w:rPrChange>
        </w:rPr>
        <w:t>computing</w:t>
      </w:r>
      <w:r w:rsidRPr="00560D56">
        <w:rPr>
          <w:i/>
          <w:color w:val="000000" w:themeColor="text1"/>
          <w:spacing w:val="-10"/>
          <w:rPrChange w:id="4889" w:author="#YANG JIANFEI#" w:date="2023-11-07T21:35:00Z">
            <w:rPr>
              <w:i/>
              <w:spacing w:val="-10"/>
            </w:rPr>
          </w:rPrChange>
        </w:rPr>
        <w:t xml:space="preserve"> </w:t>
      </w:r>
      <w:r w:rsidRPr="00560D56">
        <w:rPr>
          <w:i/>
          <w:color w:val="000000" w:themeColor="text1"/>
          <w:spacing w:val="-2"/>
          <w:rPrChange w:id="4890" w:author="#YANG JIANFEI#" w:date="2023-11-07T21:35:00Z">
            <w:rPr>
              <w:i/>
              <w:spacing w:val="-2"/>
            </w:rPr>
          </w:rPrChange>
        </w:rPr>
        <w:t>and</w:t>
      </w:r>
      <w:r w:rsidRPr="00560D56">
        <w:rPr>
          <w:i/>
          <w:color w:val="000000" w:themeColor="text1"/>
          <w:spacing w:val="-10"/>
          <w:rPrChange w:id="4891" w:author="#YANG JIANFEI#" w:date="2023-11-07T21:35:00Z">
            <w:rPr>
              <w:i/>
              <w:spacing w:val="-10"/>
            </w:rPr>
          </w:rPrChange>
        </w:rPr>
        <w:t xml:space="preserve"> </w:t>
      </w:r>
      <w:r w:rsidRPr="00560D56">
        <w:rPr>
          <w:i/>
          <w:color w:val="000000" w:themeColor="text1"/>
          <w:spacing w:val="-2"/>
          <w:rPrChange w:id="4892" w:author="#YANG JIANFEI#" w:date="2023-11-07T21:35:00Z">
            <w:rPr>
              <w:i/>
              <w:spacing w:val="-2"/>
            </w:rPr>
          </w:rPrChange>
        </w:rPr>
        <w:t>networking</w:t>
      </w:r>
      <w:r w:rsidRPr="00560D56">
        <w:rPr>
          <w:color w:val="000000" w:themeColor="text1"/>
          <w:spacing w:val="-2"/>
          <w:rPrChange w:id="4893" w:author="#YANG JIANFEI#" w:date="2023-11-07T21:35:00Z">
            <w:rPr>
              <w:spacing w:val="-2"/>
            </w:rPr>
          </w:rPrChange>
        </w:rPr>
        <w:t>,</w:t>
      </w:r>
      <w:r w:rsidRPr="00560D56">
        <w:rPr>
          <w:color w:val="000000" w:themeColor="text1"/>
          <w:spacing w:val="-10"/>
          <w:rPrChange w:id="4894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895" w:author="#YANG JIANFEI#" w:date="2023-11-07T21:35:00Z">
            <w:rPr>
              <w:spacing w:val="-2"/>
            </w:rPr>
          </w:rPrChange>
        </w:rPr>
        <w:t>1–14.</w:t>
      </w:r>
    </w:p>
    <w:p w14:paraId="6D09A1E5" w14:textId="77777777" w:rsidR="00E66C3B" w:rsidRPr="00560D56" w:rsidRDefault="00E66C3B" w:rsidP="00E66C3B">
      <w:pPr>
        <w:pStyle w:val="a3"/>
        <w:spacing w:before="1" w:line="252" w:lineRule="auto"/>
        <w:ind w:leftChars="58" w:left="347" w:rightChars="200" w:right="440" w:hanging="219"/>
        <w:jc w:val="both"/>
        <w:rPr>
          <w:color w:val="000000" w:themeColor="text1"/>
          <w:rPrChange w:id="4896" w:author="#YANG JIANFEI#" w:date="2023-11-07T21:35:00Z">
            <w:rPr/>
          </w:rPrChange>
        </w:rPr>
      </w:pPr>
      <w:r w:rsidRPr="00560D56">
        <w:rPr>
          <w:color w:val="000000" w:themeColor="text1"/>
          <w:spacing w:val="-6"/>
          <w:rPrChange w:id="4897" w:author="#YANG JIANFEI#" w:date="2023-11-07T21:35:00Z">
            <w:rPr>
              <w:spacing w:val="-6"/>
            </w:rPr>
          </w:rPrChange>
        </w:rPr>
        <w:t xml:space="preserve">Li, Xinyu, Yuan He &amp; Xiaojun Jing. 2019. A survey of deep learning-based human </w:t>
      </w:r>
      <w:r w:rsidRPr="00560D56">
        <w:rPr>
          <w:color w:val="000000" w:themeColor="text1"/>
          <w:spacing w:val="-4"/>
          <w:rPrChange w:id="4898" w:author="#YANG JIANFEI#" w:date="2023-11-07T21:35:00Z">
            <w:rPr>
              <w:spacing w:val="-4"/>
            </w:rPr>
          </w:rPrChange>
        </w:rPr>
        <w:t>activity</w:t>
      </w:r>
      <w:r w:rsidRPr="00560D56">
        <w:rPr>
          <w:color w:val="000000" w:themeColor="text1"/>
          <w:spacing w:val="-9"/>
          <w:rPrChange w:id="4899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900" w:author="#YANG JIANFEI#" w:date="2023-11-07T21:35:00Z">
            <w:rPr>
              <w:spacing w:val="-4"/>
            </w:rPr>
          </w:rPrChange>
        </w:rPr>
        <w:t>recognition</w:t>
      </w:r>
      <w:r w:rsidRPr="00560D56">
        <w:rPr>
          <w:color w:val="000000" w:themeColor="text1"/>
          <w:spacing w:val="-8"/>
          <w:rPrChange w:id="4901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902" w:author="#YANG JIANFEI#" w:date="2023-11-07T21:35:00Z">
            <w:rPr>
              <w:spacing w:val="-4"/>
            </w:rPr>
          </w:rPrChange>
        </w:rPr>
        <w:t>in</w:t>
      </w:r>
      <w:r w:rsidRPr="00560D56">
        <w:rPr>
          <w:color w:val="000000" w:themeColor="text1"/>
          <w:spacing w:val="-8"/>
          <w:rPrChange w:id="4903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904" w:author="#YANG JIANFEI#" w:date="2023-11-07T21:35:00Z">
            <w:rPr>
              <w:spacing w:val="-4"/>
            </w:rPr>
          </w:rPrChange>
        </w:rPr>
        <w:t>radar.</w:t>
      </w:r>
      <w:r w:rsidRPr="00560D56">
        <w:rPr>
          <w:color w:val="000000" w:themeColor="text1"/>
          <w:spacing w:val="-8"/>
          <w:rPrChange w:id="4905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i/>
          <w:color w:val="000000" w:themeColor="text1"/>
          <w:spacing w:val="-4"/>
          <w:rPrChange w:id="4906" w:author="#YANG JIANFEI#" w:date="2023-11-07T21:35:00Z">
            <w:rPr>
              <w:i/>
              <w:spacing w:val="-4"/>
            </w:rPr>
          </w:rPrChange>
        </w:rPr>
        <w:t>Remote</w:t>
      </w:r>
      <w:r w:rsidRPr="00560D56">
        <w:rPr>
          <w:i/>
          <w:color w:val="000000" w:themeColor="text1"/>
          <w:spacing w:val="-8"/>
          <w:rPrChange w:id="4907" w:author="#YANG JIANFEI#" w:date="2023-11-07T21:35:00Z">
            <w:rPr>
              <w:i/>
              <w:spacing w:val="-8"/>
            </w:rPr>
          </w:rPrChange>
        </w:rPr>
        <w:t xml:space="preserve"> </w:t>
      </w:r>
      <w:r w:rsidRPr="00560D56">
        <w:rPr>
          <w:i/>
          <w:color w:val="000000" w:themeColor="text1"/>
          <w:spacing w:val="-4"/>
          <w:rPrChange w:id="4908" w:author="#YANG JIANFEI#" w:date="2023-11-07T21:35:00Z">
            <w:rPr>
              <w:i/>
              <w:spacing w:val="-4"/>
            </w:rPr>
          </w:rPrChange>
        </w:rPr>
        <w:t>Sensing</w:t>
      </w:r>
      <w:r w:rsidRPr="00560D56">
        <w:rPr>
          <w:i/>
          <w:color w:val="000000" w:themeColor="text1"/>
          <w:spacing w:val="-8"/>
          <w:rPrChange w:id="4909" w:author="#YANG JIANFEI#" w:date="2023-11-07T21:35:00Z">
            <w:rPr>
              <w:i/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910" w:author="#YANG JIANFEI#" w:date="2023-11-07T21:35:00Z">
            <w:rPr>
              <w:spacing w:val="-4"/>
            </w:rPr>
          </w:rPrChange>
        </w:rPr>
        <w:t>11(9).</w:t>
      </w:r>
      <w:r w:rsidRPr="00560D56">
        <w:rPr>
          <w:color w:val="000000" w:themeColor="text1"/>
          <w:spacing w:val="-8"/>
          <w:rPrChange w:id="4911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912" w:author="#YANG JIANFEI#" w:date="2023-11-07T21:35:00Z">
            <w:rPr>
              <w:spacing w:val="-4"/>
            </w:rPr>
          </w:rPrChange>
        </w:rPr>
        <w:t>1068.</w:t>
      </w:r>
    </w:p>
    <w:p w14:paraId="2594C6E7" w14:textId="77777777" w:rsidR="00E66C3B" w:rsidRPr="00560D56" w:rsidRDefault="00E66C3B" w:rsidP="00E66C3B">
      <w:pPr>
        <w:spacing w:line="252" w:lineRule="auto"/>
        <w:ind w:leftChars="58" w:left="347" w:rightChars="183" w:right="403" w:hanging="219"/>
        <w:jc w:val="both"/>
        <w:rPr>
          <w:color w:val="000000" w:themeColor="text1"/>
          <w:rPrChange w:id="4913" w:author="#YANG JIANFEI#" w:date="2023-11-07T21:35:00Z">
            <w:rPr/>
          </w:rPrChange>
        </w:rPr>
      </w:pPr>
      <w:r w:rsidRPr="00560D56">
        <w:rPr>
          <w:color w:val="000000" w:themeColor="text1"/>
          <w:spacing w:val="-4"/>
          <w:rPrChange w:id="4914" w:author="#YANG JIANFEI#" w:date="2023-11-07T21:35:00Z">
            <w:rPr>
              <w:spacing w:val="-4"/>
            </w:rPr>
          </w:rPrChange>
        </w:rPr>
        <w:t>Mok,</w:t>
      </w:r>
      <w:r w:rsidRPr="00560D56">
        <w:rPr>
          <w:color w:val="000000" w:themeColor="text1"/>
          <w:spacing w:val="-6"/>
          <w:rPrChange w:id="4915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916" w:author="#YANG JIANFEI#" w:date="2023-11-07T21:35:00Z">
            <w:rPr>
              <w:spacing w:val="-4"/>
            </w:rPr>
          </w:rPrChange>
        </w:rPr>
        <w:t>Wen</w:t>
      </w:r>
      <w:r w:rsidRPr="00560D56">
        <w:rPr>
          <w:color w:val="000000" w:themeColor="text1"/>
          <w:spacing w:val="-6"/>
          <w:rPrChange w:id="4917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918" w:author="#YANG JIANFEI#" w:date="2023-11-07T21:35:00Z">
            <w:rPr>
              <w:spacing w:val="-4"/>
            </w:rPr>
          </w:rPrChange>
        </w:rPr>
        <w:t>Qi,</w:t>
      </w:r>
      <w:r w:rsidRPr="00560D56">
        <w:rPr>
          <w:color w:val="000000" w:themeColor="text1"/>
          <w:spacing w:val="-6"/>
          <w:rPrChange w:id="4919" w:author="#YANG JIANFEI#" w:date="2023-11-07T21:35:00Z">
            <w:rPr>
              <w:spacing w:val="-6"/>
            </w:rPr>
          </w:rPrChange>
        </w:rPr>
        <w:t xml:space="preserve"> </w:t>
      </w:r>
      <w:proofErr w:type="spellStart"/>
      <w:r w:rsidRPr="00560D56">
        <w:rPr>
          <w:color w:val="000000" w:themeColor="text1"/>
          <w:spacing w:val="-4"/>
          <w:rPrChange w:id="4920" w:author="#YANG JIANFEI#" w:date="2023-11-07T21:35:00Z">
            <w:rPr>
              <w:spacing w:val="-4"/>
            </w:rPr>
          </w:rPrChange>
        </w:rPr>
        <w:t>Wenru</w:t>
      </w:r>
      <w:proofErr w:type="spellEnd"/>
      <w:r w:rsidRPr="00560D56">
        <w:rPr>
          <w:color w:val="000000" w:themeColor="text1"/>
          <w:spacing w:val="-6"/>
          <w:rPrChange w:id="4921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922" w:author="#YANG JIANFEI#" w:date="2023-11-07T21:35:00Z">
            <w:rPr>
              <w:spacing w:val="-4"/>
            </w:rPr>
          </w:rPrChange>
        </w:rPr>
        <w:t>Wang</w:t>
      </w:r>
      <w:r w:rsidRPr="00560D56">
        <w:rPr>
          <w:color w:val="000000" w:themeColor="text1"/>
          <w:spacing w:val="-6"/>
          <w:rPrChange w:id="4923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924" w:author="#YANG JIANFEI#" w:date="2023-11-07T21:35:00Z">
            <w:rPr>
              <w:spacing w:val="-4"/>
            </w:rPr>
          </w:rPrChange>
        </w:rPr>
        <w:t>&amp;</w:t>
      </w:r>
      <w:r w:rsidRPr="00560D56">
        <w:rPr>
          <w:color w:val="000000" w:themeColor="text1"/>
          <w:spacing w:val="-6"/>
          <w:rPrChange w:id="4925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926" w:author="#YANG JIANFEI#" w:date="2023-11-07T21:35:00Z">
            <w:rPr>
              <w:spacing w:val="-4"/>
            </w:rPr>
          </w:rPrChange>
        </w:rPr>
        <w:t>Sok</w:t>
      </w:r>
      <w:r w:rsidRPr="00560D56">
        <w:rPr>
          <w:color w:val="000000" w:themeColor="text1"/>
          <w:spacing w:val="-6"/>
          <w:rPrChange w:id="4927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928" w:author="#YANG JIANFEI#" w:date="2023-11-07T21:35:00Z">
            <w:rPr>
              <w:spacing w:val="-4"/>
            </w:rPr>
          </w:rPrChange>
        </w:rPr>
        <w:t>Ying</w:t>
      </w:r>
      <w:r w:rsidRPr="00560D56">
        <w:rPr>
          <w:color w:val="000000" w:themeColor="text1"/>
          <w:spacing w:val="-6"/>
          <w:rPrChange w:id="4929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930" w:author="#YANG JIANFEI#" w:date="2023-11-07T21:35:00Z">
            <w:rPr>
              <w:spacing w:val="-4"/>
            </w:rPr>
          </w:rPrChange>
        </w:rPr>
        <w:t>Liaw.</w:t>
      </w:r>
      <w:r w:rsidRPr="00560D56">
        <w:rPr>
          <w:color w:val="000000" w:themeColor="text1"/>
          <w:spacing w:val="-6"/>
          <w:rPrChange w:id="4931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932" w:author="#YANG JIANFEI#" w:date="2023-11-07T21:35:00Z">
            <w:rPr>
              <w:spacing w:val="-4"/>
            </w:rPr>
          </w:rPrChange>
        </w:rPr>
        <w:t>2015.</w:t>
      </w:r>
      <w:r w:rsidRPr="00560D56">
        <w:rPr>
          <w:color w:val="000000" w:themeColor="text1"/>
          <w:spacing w:val="-6"/>
          <w:rPrChange w:id="4933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934" w:author="#YANG JIANFEI#" w:date="2023-11-07T21:35:00Z">
            <w:rPr>
              <w:spacing w:val="-4"/>
            </w:rPr>
          </w:rPrChange>
        </w:rPr>
        <w:t>Vital</w:t>
      </w:r>
      <w:r w:rsidRPr="00560D56">
        <w:rPr>
          <w:color w:val="000000" w:themeColor="text1"/>
          <w:spacing w:val="-6"/>
          <w:rPrChange w:id="4935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936" w:author="#YANG JIANFEI#" w:date="2023-11-07T21:35:00Z">
            <w:rPr>
              <w:spacing w:val="-4"/>
            </w:rPr>
          </w:rPrChange>
        </w:rPr>
        <w:t>signs</w:t>
      </w:r>
      <w:r w:rsidRPr="00560D56">
        <w:rPr>
          <w:color w:val="000000" w:themeColor="text1"/>
          <w:spacing w:val="-6"/>
          <w:rPrChange w:id="4937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938" w:author="#YANG JIANFEI#" w:date="2023-11-07T21:35:00Z">
            <w:rPr>
              <w:spacing w:val="-4"/>
            </w:rPr>
          </w:rPrChange>
        </w:rPr>
        <w:t>monitoring</w:t>
      </w:r>
      <w:r w:rsidRPr="00560D56">
        <w:rPr>
          <w:color w:val="000000" w:themeColor="text1"/>
          <w:spacing w:val="-6"/>
          <w:rPrChange w:id="4939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940" w:author="#YANG JIANFEI#" w:date="2023-11-07T21:35:00Z">
            <w:rPr>
              <w:spacing w:val="-4"/>
            </w:rPr>
          </w:rPrChange>
        </w:rPr>
        <w:t>to</w:t>
      </w:r>
      <w:r w:rsidRPr="00560D56">
        <w:rPr>
          <w:color w:val="000000" w:themeColor="text1"/>
          <w:spacing w:val="-6"/>
          <w:rPrChange w:id="4941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942" w:author="#YANG JIANFEI#" w:date="2023-11-07T21:35:00Z">
            <w:rPr>
              <w:spacing w:val="-4"/>
            </w:rPr>
          </w:rPrChange>
        </w:rPr>
        <w:t xml:space="preserve">de- </w:t>
      </w:r>
      <w:proofErr w:type="spellStart"/>
      <w:r w:rsidRPr="00560D56">
        <w:rPr>
          <w:color w:val="000000" w:themeColor="text1"/>
          <w:spacing w:val="-4"/>
          <w:rPrChange w:id="4943" w:author="#YANG JIANFEI#" w:date="2023-11-07T21:35:00Z">
            <w:rPr>
              <w:spacing w:val="-4"/>
            </w:rPr>
          </w:rPrChange>
        </w:rPr>
        <w:t>tect</w:t>
      </w:r>
      <w:proofErr w:type="spellEnd"/>
      <w:r w:rsidRPr="00560D56">
        <w:rPr>
          <w:color w:val="000000" w:themeColor="text1"/>
          <w:spacing w:val="-9"/>
          <w:rPrChange w:id="4944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945" w:author="#YANG JIANFEI#" w:date="2023-11-07T21:35:00Z">
            <w:rPr>
              <w:spacing w:val="-4"/>
            </w:rPr>
          </w:rPrChange>
        </w:rPr>
        <w:t>patient</w:t>
      </w:r>
      <w:r w:rsidRPr="00560D56">
        <w:rPr>
          <w:color w:val="000000" w:themeColor="text1"/>
          <w:spacing w:val="-8"/>
          <w:rPrChange w:id="4946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947" w:author="#YANG JIANFEI#" w:date="2023-11-07T21:35:00Z">
            <w:rPr>
              <w:spacing w:val="-4"/>
            </w:rPr>
          </w:rPrChange>
        </w:rPr>
        <w:t>deterioration:</w:t>
      </w:r>
      <w:r w:rsidRPr="00560D56">
        <w:rPr>
          <w:color w:val="000000" w:themeColor="text1"/>
          <w:spacing w:val="-8"/>
          <w:rPrChange w:id="4948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949" w:author="#YANG JIANFEI#" w:date="2023-11-07T21:35:00Z">
            <w:rPr>
              <w:spacing w:val="-4"/>
            </w:rPr>
          </w:rPrChange>
        </w:rPr>
        <w:t>an</w:t>
      </w:r>
      <w:r w:rsidRPr="00560D56">
        <w:rPr>
          <w:color w:val="000000" w:themeColor="text1"/>
          <w:spacing w:val="-8"/>
          <w:rPrChange w:id="4950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951" w:author="#YANG JIANFEI#" w:date="2023-11-07T21:35:00Z">
            <w:rPr>
              <w:spacing w:val="-4"/>
            </w:rPr>
          </w:rPrChange>
        </w:rPr>
        <w:t>integrative</w:t>
      </w:r>
      <w:r w:rsidRPr="00560D56">
        <w:rPr>
          <w:color w:val="000000" w:themeColor="text1"/>
          <w:spacing w:val="-8"/>
          <w:rPrChange w:id="4952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953" w:author="#YANG JIANFEI#" w:date="2023-11-07T21:35:00Z">
            <w:rPr>
              <w:spacing w:val="-4"/>
            </w:rPr>
          </w:rPrChange>
        </w:rPr>
        <w:t>literature</w:t>
      </w:r>
      <w:r w:rsidRPr="00560D56">
        <w:rPr>
          <w:color w:val="000000" w:themeColor="text1"/>
          <w:spacing w:val="-8"/>
          <w:rPrChange w:id="4954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4955" w:author="#YANG JIANFEI#" w:date="2023-11-07T21:35:00Z">
            <w:rPr>
              <w:spacing w:val="-4"/>
            </w:rPr>
          </w:rPrChange>
        </w:rPr>
        <w:t>review.</w:t>
      </w:r>
      <w:r w:rsidRPr="00560D56">
        <w:rPr>
          <w:color w:val="000000" w:themeColor="text1"/>
          <w:spacing w:val="-8"/>
          <w:rPrChange w:id="4956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i/>
          <w:color w:val="000000" w:themeColor="text1"/>
          <w:spacing w:val="-4"/>
          <w:rPrChange w:id="4957" w:author="#YANG JIANFEI#" w:date="2023-11-07T21:35:00Z">
            <w:rPr>
              <w:i/>
              <w:spacing w:val="-4"/>
            </w:rPr>
          </w:rPrChange>
        </w:rPr>
        <w:t>International</w:t>
      </w:r>
      <w:r w:rsidRPr="00560D56">
        <w:rPr>
          <w:i/>
          <w:color w:val="000000" w:themeColor="text1"/>
          <w:spacing w:val="-8"/>
          <w:rPrChange w:id="4958" w:author="#YANG JIANFEI#" w:date="2023-11-07T21:35:00Z">
            <w:rPr>
              <w:i/>
              <w:spacing w:val="-8"/>
            </w:rPr>
          </w:rPrChange>
        </w:rPr>
        <w:t xml:space="preserve"> </w:t>
      </w:r>
      <w:r w:rsidRPr="00560D56">
        <w:rPr>
          <w:i/>
          <w:color w:val="000000" w:themeColor="text1"/>
          <w:spacing w:val="-4"/>
          <w:rPrChange w:id="4959" w:author="#YANG JIANFEI#" w:date="2023-11-07T21:35:00Z">
            <w:rPr>
              <w:i/>
              <w:spacing w:val="-4"/>
            </w:rPr>
          </w:rPrChange>
        </w:rPr>
        <w:t xml:space="preserve">jour- </w:t>
      </w:r>
      <w:proofErr w:type="spellStart"/>
      <w:r w:rsidRPr="00560D56">
        <w:rPr>
          <w:i/>
          <w:color w:val="000000" w:themeColor="text1"/>
          <w:spacing w:val="-2"/>
          <w:rPrChange w:id="4960" w:author="#YANG JIANFEI#" w:date="2023-11-07T21:35:00Z">
            <w:rPr>
              <w:i/>
              <w:spacing w:val="-2"/>
            </w:rPr>
          </w:rPrChange>
        </w:rPr>
        <w:t>nal</w:t>
      </w:r>
      <w:proofErr w:type="spellEnd"/>
      <w:r w:rsidRPr="00560D56">
        <w:rPr>
          <w:i/>
          <w:color w:val="000000" w:themeColor="text1"/>
          <w:spacing w:val="-9"/>
          <w:rPrChange w:id="4961" w:author="#YANG JIANFEI#" w:date="2023-11-07T21:35:00Z">
            <w:rPr>
              <w:i/>
              <w:spacing w:val="-9"/>
            </w:rPr>
          </w:rPrChange>
        </w:rPr>
        <w:t xml:space="preserve"> </w:t>
      </w:r>
      <w:r w:rsidRPr="00560D56">
        <w:rPr>
          <w:i/>
          <w:color w:val="000000" w:themeColor="text1"/>
          <w:spacing w:val="-2"/>
          <w:rPrChange w:id="4962" w:author="#YANG JIANFEI#" w:date="2023-11-07T21:35:00Z">
            <w:rPr>
              <w:i/>
              <w:spacing w:val="-2"/>
            </w:rPr>
          </w:rPrChange>
        </w:rPr>
        <w:t>of</w:t>
      </w:r>
      <w:r w:rsidRPr="00560D56">
        <w:rPr>
          <w:i/>
          <w:color w:val="000000" w:themeColor="text1"/>
          <w:spacing w:val="-8"/>
          <w:rPrChange w:id="4963" w:author="#YANG JIANFEI#" w:date="2023-11-07T21:35:00Z">
            <w:rPr>
              <w:i/>
              <w:spacing w:val="-8"/>
            </w:rPr>
          </w:rPrChange>
        </w:rPr>
        <w:t xml:space="preserve"> </w:t>
      </w:r>
      <w:r w:rsidRPr="00560D56">
        <w:rPr>
          <w:i/>
          <w:color w:val="000000" w:themeColor="text1"/>
          <w:spacing w:val="-2"/>
          <w:rPrChange w:id="4964" w:author="#YANG JIANFEI#" w:date="2023-11-07T21:35:00Z">
            <w:rPr>
              <w:i/>
              <w:spacing w:val="-2"/>
            </w:rPr>
          </w:rPrChange>
        </w:rPr>
        <w:t>nursing</w:t>
      </w:r>
      <w:r w:rsidRPr="00560D56">
        <w:rPr>
          <w:i/>
          <w:color w:val="000000" w:themeColor="text1"/>
          <w:spacing w:val="-8"/>
          <w:rPrChange w:id="4965" w:author="#YANG JIANFEI#" w:date="2023-11-07T21:35:00Z">
            <w:rPr>
              <w:i/>
              <w:spacing w:val="-8"/>
            </w:rPr>
          </w:rPrChange>
        </w:rPr>
        <w:t xml:space="preserve"> </w:t>
      </w:r>
      <w:r w:rsidRPr="00560D56">
        <w:rPr>
          <w:i/>
          <w:color w:val="000000" w:themeColor="text1"/>
          <w:spacing w:val="-2"/>
          <w:rPrChange w:id="4966" w:author="#YANG JIANFEI#" w:date="2023-11-07T21:35:00Z">
            <w:rPr>
              <w:i/>
              <w:spacing w:val="-2"/>
            </w:rPr>
          </w:rPrChange>
        </w:rPr>
        <w:t>practice</w:t>
      </w:r>
      <w:r w:rsidRPr="00560D56">
        <w:rPr>
          <w:i/>
          <w:color w:val="000000" w:themeColor="text1"/>
          <w:spacing w:val="-4"/>
          <w:rPrChange w:id="4967" w:author="#YANG JIANFEI#" w:date="2023-11-07T21:35:00Z">
            <w:rPr>
              <w:i/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968" w:author="#YANG JIANFEI#" w:date="2023-11-07T21:35:00Z">
            <w:rPr>
              <w:spacing w:val="-2"/>
            </w:rPr>
          </w:rPrChange>
        </w:rPr>
        <w:t>21.</w:t>
      </w:r>
      <w:r w:rsidRPr="00560D56">
        <w:rPr>
          <w:color w:val="000000" w:themeColor="text1"/>
          <w:spacing w:val="-8"/>
          <w:rPrChange w:id="4969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4970" w:author="#YANG JIANFEI#" w:date="2023-11-07T21:35:00Z">
            <w:rPr>
              <w:spacing w:val="-2"/>
            </w:rPr>
          </w:rPrChange>
        </w:rPr>
        <w:t>91–98.</w:t>
      </w:r>
    </w:p>
    <w:p w14:paraId="579F575F" w14:textId="77777777" w:rsidR="00E66C3B" w:rsidRPr="00560D56" w:rsidRDefault="00E66C3B" w:rsidP="00E66C3B">
      <w:pPr>
        <w:spacing w:before="1" w:line="252" w:lineRule="auto"/>
        <w:ind w:leftChars="58" w:left="347" w:rightChars="185" w:right="407" w:hanging="219"/>
        <w:jc w:val="both"/>
        <w:rPr>
          <w:color w:val="000000" w:themeColor="text1"/>
          <w:rPrChange w:id="4971" w:author="#YANG JIANFEI#" w:date="2023-11-07T21:35:00Z">
            <w:rPr/>
          </w:rPrChange>
        </w:rPr>
      </w:pPr>
      <w:proofErr w:type="spellStart"/>
      <w:r w:rsidRPr="00560D56">
        <w:rPr>
          <w:color w:val="000000" w:themeColor="text1"/>
          <w:spacing w:val="-6"/>
          <w:rPrChange w:id="4972" w:author="#YANG JIANFEI#" w:date="2023-11-07T21:35:00Z">
            <w:rPr>
              <w:spacing w:val="-6"/>
            </w:rPr>
          </w:rPrChange>
        </w:rPr>
        <w:t>NeuLog</w:t>
      </w:r>
      <w:proofErr w:type="spellEnd"/>
      <w:r w:rsidRPr="00560D56">
        <w:rPr>
          <w:color w:val="000000" w:themeColor="text1"/>
          <w:spacing w:val="-6"/>
          <w:rPrChange w:id="4973" w:author="#YANG JIANFEI#" w:date="2023-11-07T21:35:00Z">
            <w:rPr>
              <w:spacing w:val="-6"/>
            </w:rPr>
          </w:rPrChange>
        </w:rPr>
        <w:t xml:space="preserve">. N.d.(a). </w:t>
      </w:r>
      <w:r w:rsidRPr="00560D56">
        <w:rPr>
          <w:i/>
          <w:color w:val="000000" w:themeColor="text1"/>
          <w:spacing w:val="-6"/>
          <w:rPrChange w:id="4974" w:author="#YANG JIANFEI#" w:date="2023-11-07T21:35:00Z">
            <w:rPr>
              <w:i/>
              <w:spacing w:val="-6"/>
            </w:rPr>
          </w:rPrChange>
        </w:rPr>
        <w:t>Heart Rate</w:t>
      </w:r>
      <w:r w:rsidRPr="00560D56">
        <w:rPr>
          <w:i/>
          <w:color w:val="000000" w:themeColor="text1"/>
          <w:spacing w:val="-3"/>
          <w:rPrChange w:id="4975" w:author="#YANG JIANFEI#" w:date="2023-11-07T21:35:00Z">
            <w:rPr>
              <w:i/>
              <w:spacing w:val="-3"/>
            </w:rPr>
          </w:rPrChange>
        </w:rPr>
        <w:t xml:space="preserve"> </w:t>
      </w:r>
      <w:r w:rsidRPr="00560D56">
        <w:rPr>
          <w:i/>
          <w:color w:val="000000" w:themeColor="text1"/>
          <w:spacing w:val="-6"/>
          <w:rPrChange w:id="4976" w:author="#YANG JIANFEI#" w:date="2023-11-07T21:35:00Z">
            <w:rPr>
              <w:i/>
              <w:spacing w:val="-6"/>
            </w:rPr>
          </w:rPrChange>
        </w:rPr>
        <w:t>&amp; Pulse</w:t>
      </w:r>
      <w:r w:rsidRPr="00560D56">
        <w:rPr>
          <w:i/>
          <w:color w:val="000000" w:themeColor="text1"/>
          <w:spacing w:val="-3"/>
          <w:rPrChange w:id="4977" w:author="#YANG JIANFEI#" w:date="2023-11-07T21:35:00Z">
            <w:rPr>
              <w:i/>
              <w:spacing w:val="-3"/>
            </w:rPr>
          </w:rPrChange>
        </w:rPr>
        <w:t xml:space="preserve"> </w:t>
      </w:r>
      <w:r w:rsidRPr="00560D56">
        <w:rPr>
          <w:i/>
          <w:color w:val="000000" w:themeColor="text1"/>
          <w:spacing w:val="-6"/>
          <w:rPrChange w:id="4978" w:author="#YANG JIANFEI#" w:date="2023-11-07T21:35:00Z">
            <w:rPr>
              <w:i/>
              <w:spacing w:val="-6"/>
            </w:rPr>
          </w:rPrChange>
        </w:rPr>
        <w:t>logger sensor</w:t>
      </w:r>
      <w:r w:rsidRPr="00560D56">
        <w:rPr>
          <w:i/>
          <w:color w:val="000000" w:themeColor="text1"/>
          <w:spacing w:val="-3"/>
          <w:rPrChange w:id="4979" w:author="#YANG JIANFEI#" w:date="2023-11-07T21:35:00Z">
            <w:rPr>
              <w:i/>
              <w:spacing w:val="-3"/>
            </w:rPr>
          </w:rPrChange>
        </w:rPr>
        <w:t xml:space="preserve"> </w:t>
      </w:r>
      <w:r w:rsidRPr="00560D56">
        <w:rPr>
          <w:i/>
          <w:color w:val="000000" w:themeColor="text1"/>
          <w:spacing w:val="-6"/>
          <w:rPrChange w:id="4980" w:author="#YANG JIANFEI#" w:date="2023-11-07T21:35:00Z">
            <w:rPr>
              <w:i/>
              <w:spacing w:val="-6"/>
            </w:rPr>
          </w:rPrChange>
        </w:rPr>
        <w:t>NUL-208</w:t>
      </w:r>
      <w:r w:rsidRPr="00560D56">
        <w:rPr>
          <w:color w:val="000000" w:themeColor="text1"/>
          <w:spacing w:val="-6"/>
          <w:rPrChange w:id="4981" w:author="#YANG JIANFEI#" w:date="2023-11-07T21:35:00Z">
            <w:rPr>
              <w:spacing w:val="-6"/>
            </w:rPr>
          </w:rPrChange>
        </w:rPr>
        <w:t xml:space="preserve">. 2017. </w:t>
      </w:r>
      <w:r w:rsidRPr="00560D56">
        <w:rPr>
          <w:color w:val="000000" w:themeColor="text1"/>
          <w:rPrChange w:id="4982" w:author="#YANG JIANFEI#" w:date="2023-11-07T21:35:00Z">
            <w:rPr/>
          </w:rPrChange>
        </w:rPr>
        <w:fldChar w:fldCharType="begin"/>
      </w:r>
      <w:r w:rsidRPr="00560D56">
        <w:rPr>
          <w:color w:val="000000" w:themeColor="text1"/>
          <w:rPrChange w:id="4983" w:author="#YANG JIANFEI#" w:date="2023-11-07T21:35:00Z">
            <w:rPr/>
          </w:rPrChange>
        </w:rPr>
        <w:instrText>HYPERLINK "https://neulog.com/heart-rate-pulse/" \h</w:instrText>
      </w:r>
      <w:r w:rsidRPr="000F1170">
        <w:rPr>
          <w:color w:val="000000" w:themeColor="text1"/>
        </w:rPr>
      </w:r>
      <w:r w:rsidRPr="00560D56">
        <w:rPr>
          <w:color w:val="000000" w:themeColor="text1"/>
          <w:rPrChange w:id="4984" w:author="#YANG JIANFEI#" w:date="2023-11-07T21:35:00Z">
            <w:rPr>
              <w:color w:val="EC008C"/>
              <w:spacing w:val="-6"/>
            </w:rPr>
          </w:rPrChange>
        </w:rPr>
        <w:fldChar w:fldCharType="separate"/>
      </w:r>
      <w:r w:rsidRPr="00560D56">
        <w:rPr>
          <w:color w:val="000000" w:themeColor="text1"/>
          <w:spacing w:val="-6"/>
          <w:rPrChange w:id="4985" w:author="#YANG JIANFEI#" w:date="2023-11-07T21:35:00Z">
            <w:rPr>
              <w:color w:val="EC008C"/>
              <w:spacing w:val="-6"/>
            </w:rPr>
          </w:rPrChange>
        </w:rPr>
        <w:t>https://neulog.</w:t>
      </w:r>
      <w:r w:rsidRPr="00560D56">
        <w:rPr>
          <w:color w:val="000000" w:themeColor="text1"/>
          <w:spacing w:val="-6"/>
          <w:rPrChange w:id="4986" w:author="#YANG JIANFEI#" w:date="2023-11-07T21:35:00Z">
            <w:rPr>
              <w:color w:val="EC008C"/>
              <w:spacing w:val="-6"/>
            </w:rPr>
          </w:rPrChange>
        </w:rPr>
        <w:fldChar w:fldCharType="end"/>
      </w:r>
      <w:r w:rsidRPr="00560D56">
        <w:rPr>
          <w:color w:val="000000" w:themeColor="text1"/>
          <w:spacing w:val="-6"/>
          <w:rPrChange w:id="4987" w:author="#YANG JIANFEI#" w:date="2023-11-07T21:35:00Z">
            <w:rPr>
              <w:color w:val="EC008C"/>
              <w:spacing w:val="-6"/>
            </w:rPr>
          </w:rPrChange>
        </w:rPr>
        <w:t xml:space="preserve"> </w:t>
      </w:r>
      <w:r w:rsidRPr="00560D56">
        <w:rPr>
          <w:color w:val="000000" w:themeColor="text1"/>
          <w:rPrChange w:id="4988" w:author="#YANG JIANFEI#" w:date="2023-11-07T21:35:00Z">
            <w:rPr/>
          </w:rPrChange>
        </w:rPr>
        <w:fldChar w:fldCharType="begin"/>
      </w:r>
      <w:r w:rsidRPr="00560D56">
        <w:rPr>
          <w:color w:val="000000" w:themeColor="text1"/>
          <w:rPrChange w:id="4989" w:author="#YANG JIANFEI#" w:date="2023-11-07T21:35:00Z">
            <w:rPr/>
          </w:rPrChange>
        </w:rPr>
        <w:instrText>HYPERLINK "https://neulog.com/heart-rate-pulse/" \h</w:instrText>
      </w:r>
      <w:r w:rsidRPr="000F1170">
        <w:rPr>
          <w:color w:val="000000" w:themeColor="text1"/>
        </w:rPr>
      </w:r>
      <w:r w:rsidRPr="00560D56">
        <w:rPr>
          <w:color w:val="000000" w:themeColor="text1"/>
          <w:rPrChange w:id="4990" w:author="#YANG JIANFEI#" w:date="2023-11-07T21:35:00Z">
            <w:rPr>
              <w:color w:val="EC008C"/>
              <w:spacing w:val="-2"/>
            </w:rPr>
          </w:rPrChange>
        </w:rPr>
        <w:fldChar w:fldCharType="separate"/>
      </w:r>
      <w:r w:rsidRPr="00560D56">
        <w:rPr>
          <w:color w:val="000000" w:themeColor="text1"/>
          <w:spacing w:val="-2"/>
          <w:rPrChange w:id="4991" w:author="#YANG JIANFEI#" w:date="2023-11-07T21:35:00Z">
            <w:rPr>
              <w:color w:val="EC008C"/>
              <w:spacing w:val="-2"/>
            </w:rPr>
          </w:rPrChange>
        </w:rPr>
        <w:t>com/heart-rate-pulse/</w:t>
      </w:r>
      <w:r w:rsidRPr="00560D56">
        <w:rPr>
          <w:color w:val="000000" w:themeColor="text1"/>
          <w:spacing w:val="-2"/>
          <w:rPrChange w:id="4992" w:author="#YANG JIANFEI#" w:date="2023-11-07T21:35:00Z">
            <w:rPr>
              <w:color w:val="EC008C"/>
              <w:spacing w:val="-2"/>
            </w:rPr>
          </w:rPrChange>
        </w:rPr>
        <w:fldChar w:fldCharType="end"/>
      </w:r>
      <w:r w:rsidRPr="00560D56">
        <w:rPr>
          <w:color w:val="000000" w:themeColor="text1"/>
          <w:spacing w:val="-2"/>
          <w:rPrChange w:id="4993" w:author="#YANG JIANFEI#" w:date="2023-11-07T21:35:00Z">
            <w:rPr>
              <w:spacing w:val="-2"/>
            </w:rPr>
          </w:rPrChange>
        </w:rPr>
        <w:t>.</w:t>
      </w:r>
    </w:p>
    <w:p w14:paraId="16E7ADFB" w14:textId="77777777" w:rsidR="00E66C3B" w:rsidRPr="00560D56" w:rsidRDefault="00E66C3B" w:rsidP="00E66C3B">
      <w:pPr>
        <w:spacing w:line="252" w:lineRule="auto"/>
        <w:ind w:leftChars="58" w:left="347" w:rightChars="194" w:right="427" w:hanging="219"/>
        <w:jc w:val="both"/>
        <w:rPr>
          <w:color w:val="000000" w:themeColor="text1"/>
          <w:rPrChange w:id="4994" w:author="#YANG JIANFEI#" w:date="2023-11-07T21:35:00Z">
            <w:rPr/>
          </w:rPrChange>
        </w:rPr>
      </w:pPr>
      <w:proofErr w:type="spellStart"/>
      <w:r w:rsidRPr="00560D56">
        <w:rPr>
          <w:color w:val="000000" w:themeColor="text1"/>
          <w:spacing w:val="-6"/>
          <w:rPrChange w:id="4995" w:author="#YANG JIANFEI#" w:date="2023-11-07T21:35:00Z">
            <w:rPr>
              <w:spacing w:val="-6"/>
            </w:rPr>
          </w:rPrChange>
        </w:rPr>
        <w:t>NeuLog</w:t>
      </w:r>
      <w:proofErr w:type="spellEnd"/>
      <w:r w:rsidRPr="00560D56">
        <w:rPr>
          <w:color w:val="000000" w:themeColor="text1"/>
          <w:spacing w:val="-6"/>
          <w:rPrChange w:id="4996" w:author="#YANG JIANFEI#" w:date="2023-11-07T21:35:00Z">
            <w:rPr>
              <w:spacing w:val="-6"/>
            </w:rPr>
          </w:rPrChange>
        </w:rPr>
        <w:t>.</w:t>
      </w:r>
      <w:r w:rsidRPr="00560D56">
        <w:rPr>
          <w:color w:val="000000" w:themeColor="text1"/>
          <w:spacing w:val="-7"/>
          <w:rPrChange w:id="4997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4998" w:author="#YANG JIANFEI#" w:date="2023-11-07T21:35:00Z">
            <w:rPr>
              <w:spacing w:val="-6"/>
            </w:rPr>
          </w:rPrChange>
        </w:rPr>
        <w:t xml:space="preserve">N.d.(b). </w:t>
      </w:r>
      <w:r w:rsidRPr="00560D56">
        <w:rPr>
          <w:i/>
          <w:color w:val="000000" w:themeColor="text1"/>
          <w:spacing w:val="-6"/>
          <w:rPrChange w:id="4999" w:author="#YANG JIANFEI#" w:date="2023-11-07T21:35:00Z">
            <w:rPr>
              <w:i/>
              <w:spacing w:val="-6"/>
            </w:rPr>
          </w:rPrChange>
        </w:rPr>
        <w:t>Respiration Monitor Belt logger sensor NUL-236</w:t>
      </w:r>
      <w:r w:rsidRPr="00560D56">
        <w:rPr>
          <w:color w:val="000000" w:themeColor="text1"/>
          <w:spacing w:val="-6"/>
          <w:rPrChange w:id="5000" w:author="#YANG JIANFEI#" w:date="2023-11-07T21:35:00Z">
            <w:rPr>
              <w:spacing w:val="-6"/>
            </w:rPr>
          </w:rPrChange>
        </w:rPr>
        <w:t>.</w:t>
      </w:r>
      <w:r w:rsidRPr="00560D56">
        <w:rPr>
          <w:color w:val="000000" w:themeColor="text1"/>
          <w:spacing w:val="-4"/>
          <w:rPrChange w:id="5001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5002" w:author="#YANG JIANFEI#" w:date="2023-11-07T21:35:00Z">
            <w:rPr>
              <w:spacing w:val="-6"/>
            </w:rPr>
          </w:rPrChange>
        </w:rPr>
        <w:t>2017.</w:t>
      </w:r>
      <w:r w:rsidRPr="00560D56">
        <w:rPr>
          <w:color w:val="000000" w:themeColor="text1"/>
          <w:spacing w:val="4"/>
          <w:rPrChange w:id="5003" w:author="#YANG JIANFEI#" w:date="2023-11-07T21:35:00Z">
            <w:rPr>
              <w:spacing w:val="4"/>
            </w:rPr>
          </w:rPrChange>
        </w:rPr>
        <w:t xml:space="preserve"> </w:t>
      </w:r>
      <w:r w:rsidRPr="00560D56">
        <w:rPr>
          <w:color w:val="000000" w:themeColor="text1"/>
          <w:rPrChange w:id="5004" w:author="#YANG JIANFEI#" w:date="2023-11-07T21:35:00Z">
            <w:rPr/>
          </w:rPrChange>
        </w:rPr>
        <w:fldChar w:fldCharType="begin"/>
      </w:r>
      <w:r w:rsidRPr="00560D56">
        <w:rPr>
          <w:color w:val="000000" w:themeColor="text1"/>
          <w:rPrChange w:id="5005" w:author="#YANG JIANFEI#" w:date="2023-11-07T21:35:00Z">
            <w:rPr/>
          </w:rPrChange>
        </w:rPr>
        <w:instrText>HYPERLINK "https://neulog.com/respiration-monitor-belt/" \h</w:instrText>
      </w:r>
      <w:r w:rsidRPr="000F1170">
        <w:rPr>
          <w:color w:val="000000" w:themeColor="text1"/>
        </w:rPr>
      </w:r>
      <w:r w:rsidRPr="00560D56">
        <w:rPr>
          <w:color w:val="000000" w:themeColor="text1"/>
          <w:rPrChange w:id="5006" w:author="#YANG JIANFEI#" w:date="2023-11-07T21:35:00Z">
            <w:rPr>
              <w:color w:val="EC008C"/>
              <w:spacing w:val="-6"/>
            </w:rPr>
          </w:rPrChange>
        </w:rPr>
        <w:fldChar w:fldCharType="separate"/>
      </w:r>
      <w:r w:rsidRPr="00560D56">
        <w:rPr>
          <w:color w:val="000000" w:themeColor="text1"/>
          <w:spacing w:val="-6"/>
          <w:rPrChange w:id="5007" w:author="#YANG JIANFEI#" w:date="2023-11-07T21:35:00Z">
            <w:rPr>
              <w:color w:val="EC008C"/>
              <w:spacing w:val="-6"/>
            </w:rPr>
          </w:rPrChange>
        </w:rPr>
        <w:t>https</w:t>
      </w:r>
      <w:r w:rsidRPr="00560D56">
        <w:rPr>
          <w:color w:val="000000" w:themeColor="text1"/>
          <w:spacing w:val="-7"/>
          <w:rPrChange w:id="5008" w:author="#YANG JIANFEI#" w:date="2023-11-07T21:35:00Z">
            <w:rPr>
              <w:color w:val="EC008C"/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5009" w:author="#YANG JIANFEI#" w:date="2023-11-07T21:35:00Z">
            <w:rPr>
              <w:color w:val="EC008C"/>
              <w:spacing w:val="-6"/>
            </w:rPr>
          </w:rPrChange>
        </w:rPr>
        <w:t>: / /</w:t>
      </w:r>
      <w:r w:rsidRPr="00560D56">
        <w:rPr>
          <w:color w:val="000000" w:themeColor="text1"/>
          <w:spacing w:val="-6"/>
          <w:rPrChange w:id="5010" w:author="#YANG JIANFEI#" w:date="2023-11-07T21:35:00Z">
            <w:rPr>
              <w:color w:val="EC008C"/>
              <w:spacing w:val="-6"/>
            </w:rPr>
          </w:rPrChange>
        </w:rPr>
        <w:fldChar w:fldCharType="end"/>
      </w:r>
      <w:r w:rsidRPr="00560D56">
        <w:rPr>
          <w:color w:val="000000" w:themeColor="text1"/>
          <w:spacing w:val="-6"/>
          <w:rPrChange w:id="5011" w:author="#YANG JIANFEI#" w:date="2023-11-07T21:35:00Z">
            <w:rPr>
              <w:color w:val="EC008C"/>
              <w:spacing w:val="-6"/>
            </w:rPr>
          </w:rPrChange>
        </w:rPr>
        <w:t xml:space="preserve"> </w:t>
      </w:r>
      <w:r w:rsidRPr="00560D56">
        <w:rPr>
          <w:color w:val="000000" w:themeColor="text1"/>
          <w:rPrChange w:id="5012" w:author="#YANG JIANFEI#" w:date="2023-11-07T21:35:00Z">
            <w:rPr/>
          </w:rPrChange>
        </w:rPr>
        <w:fldChar w:fldCharType="begin"/>
      </w:r>
      <w:r w:rsidRPr="00560D56">
        <w:rPr>
          <w:color w:val="000000" w:themeColor="text1"/>
          <w:rPrChange w:id="5013" w:author="#YANG JIANFEI#" w:date="2023-11-07T21:35:00Z">
            <w:rPr/>
          </w:rPrChange>
        </w:rPr>
        <w:instrText>HYPERLINK "https://neulog.com/respiration-monitor-belt/" \h</w:instrText>
      </w:r>
      <w:r w:rsidRPr="000F1170">
        <w:rPr>
          <w:color w:val="000000" w:themeColor="text1"/>
        </w:rPr>
      </w:r>
      <w:r w:rsidRPr="00560D56">
        <w:rPr>
          <w:color w:val="000000" w:themeColor="text1"/>
          <w:rPrChange w:id="5014" w:author="#YANG JIANFEI#" w:date="2023-11-07T21:35:00Z">
            <w:rPr>
              <w:color w:val="EC008C"/>
              <w:spacing w:val="-2"/>
            </w:rPr>
          </w:rPrChange>
        </w:rPr>
        <w:fldChar w:fldCharType="separate"/>
      </w:r>
      <w:r w:rsidRPr="00560D56">
        <w:rPr>
          <w:color w:val="000000" w:themeColor="text1"/>
          <w:spacing w:val="-2"/>
          <w:rPrChange w:id="5015" w:author="#YANG JIANFEI#" w:date="2023-11-07T21:35:00Z">
            <w:rPr>
              <w:color w:val="EC008C"/>
              <w:spacing w:val="-2"/>
            </w:rPr>
          </w:rPrChange>
        </w:rPr>
        <w:t>neulog.com/respiration-monitor-belt/</w:t>
      </w:r>
      <w:r w:rsidRPr="00560D56">
        <w:rPr>
          <w:color w:val="000000" w:themeColor="text1"/>
          <w:spacing w:val="-2"/>
          <w:rPrChange w:id="5016" w:author="#YANG JIANFEI#" w:date="2023-11-07T21:35:00Z">
            <w:rPr>
              <w:color w:val="EC008C"/>
              <w:spacing w:val="-2"/>
            </w:rPr>
          </w:rPrChange>
        </w:rPr>
        <w:fldChar w:fldCharType="end"/>
      </w:r>
      <w:r w:rsidRPr="00560D56">
        <w:rPr>
          <w:color w:val="000000" w:themeColor="text1"/>
          <w:spacing w:val="-2"/>
          <w:rPrChange w:id="5017" w:author="#YANG JIANFEI#" w:date="2023-11-07T21:35:00Z">
            <w:rPr>
              <w:spacing w:val="-2"/>
            </w:rPr>
          </w:rPrChange>
        </w:rPr>
        <w:t>.</w:t>
      </w:r>
    </w:p>
    <w:p w14:paraId="510A4130" w14:textId="77777777" w:rsidR="00E66C3B" w:rsidRPr="00560D56" w:rsidRDefault="00E66C3B" w:rsidP="00E66C3B">
      <w:pPr>
        <w:ind w:leftChars="58" w:left="128"/>
        <w:jc w:val="both"/>
        <w:rPr>
          <w:color w:val="000000" w:themeColor="text1"/>
          <w:rPrChange w:id="5018" w:author="#YANG JIANFEI#" w:date="2023-11-07T21:35:00Z">
            <w:rPr/>
          </w:rPrChange>
        </w:rPr>
      </w:pPr>
      <w:proofErr w:type="spellStart"/>
      <w:r w:rsidRPr="00560D56">
        <w:rPr>
          <w:color w:val="000000" w:themeColor="text1"/>
          <w:spacing w:val="-8"/>
          <w:rPrChange w:id="5019" w:author="#YANG JIANFEI#" w:date="2023-11-07T21:35:00Z">
            <w:rPr>
              <w:spacing w:val="-8"/>
            </w:rPr>
          </w:rPrChange>
        </w:rPr>
        <w:t>NeuLog</w:t>
      </w:r>
      <w:proofErr w:type="spellEnd"/>
      <w:r w:rsidRPr="00560D56">
        <w:rPr>
          <w:color w:val="000000" w:themeColor="text1"/>
          <w:spacing w:val="-8"/>
          <w:rPrChange w:id="5020" w:author="#YANG JIANFEI#" w:date="2023-11-07T21:35:00Z">
            <w:rPr>
              <w:spacing w:val="-8"/>
            </w:rPr>
          </w:rPrChange>
        </w:rPr>
        <w:t>.</w:t>
      </w:r>
      <w:r w:rsidRPr="00560D56">
        <w:rPr>
          <w:color w:val="000000" w:themeColor="text1"/>
          <w:spacing w:val="3"/>
          <w:rPrChange w:id="5021" w:author="#YANG JIANFEI#" w:date="2023-11-07T21:35:00Z">
            <w:rPr>
              <w:spacing w:val="3"/>
            </w:rPr>
          </w:rPrChange>
        </w:rPr>
        <w:t xml:space="preserve"> </w:t>
      </w:r>
      <w:r w:rsidRPr="00560D56">
        <w:rPr>
          <w:color w:val="000000" w:themeColor="text1"/>
          <w:spacing w:val="-8"/>
          <w:rPrChange w:id="5022" w:author="#YANG JIANFEI#" w:date="2023-11-07T21:35:00Z">
            <w:rPr>
              <w:spacing w:val="-8"/>
            </w:rPr>
          </w:rPrChange>
        </w:rPr>
        <w:t>N.d.(c).</w:t>
      </w:r>
      <w:r w:rsidRPr="00560D56">
        <w:rPr>
          <w:color w:val="000000" w:themeColor="text1"/>
          <w:spacing w:val="4"/>
          <w:rPrChange w:id="5023" w:author="#YANG JIANFEI#" w:date="2023-11-07T21:35:00Z">
            <w:rPr>
              <w:spacing w:val="4"/>
            </w:rPr>
          </w:rPrChange>
        </w:rPr>
        <w:t xml:space="preserve"> </w:t>
      </w:r>
      <w:r w:rsidRPr="00560D56">
        <w:rPr>
          <w:i/>
          <w:color w:val="000000" w:themeColor="text1"/>
          <w:spacing w:val="-8"/>
          <w:rPrChange w:id="5024" w:author="#YANG JIANFEI#" w:date="2023-11-07T21:35:00Z">
            <w:rPr>
              <w:i/>
              <w:spacing w:val="-8"/>
            </w:rPr>
          </w:rPrChange>
        </w:rPr>
        <w:t>USB</w:t>
      </w:r>
      <w:r w:rsidRPr="00560D56">
        <w:rPr>
          <w:i/>
          <w:color w:val="000000" w:themeColor="text1"/>
          <w:spacing w:val="4"/>
          <w:rPrChange w:id="5025" w:author="#YANG JIANFEI#" w:date="2023-11-07T21:35:00Z">
            <w:rPr>
              <w:i/>
              <w:spacing w:val="4"/>
            </w:rPr>
          </w:rPrChange>
        </w:rPr>
        <w:t xml:space="preserve"> </w:t>
      </w:r>
      <w:r w:rsidRPr="00560D56">
        <w:rPr>
          <w:i/>
          <w:color w:val="000000" w:themeColor="text1"/>
          <w:spacing w:val="-8"/>
          <w:rPrChange w:id="5026" w:author="#YANG JIANFEI#" w:date="2023-11-07T21:35:00Z">
            <w:rPr>
              <w:i/>
              <w:spacing w:val="-8"/>
            </w:rPr>
          </w:rPrChange>
        </w:rPr>
        <w:t>module</w:t>
      </w:r>
      <w:r w:rsidRPr="00560D56">
        <w:rPr>
          <w:i/>
          <w:color w:val="000000" w:themeColor="text1"/>
          <w:spacing w:val="4"/>
          <w:rPrChange w:id="5027" w:author="#YANG JIANFEI#" w:date="2023-11-07T21:35:00Z">
            <w:rPr>
              <w:i/>
              <w:spacing w:val="4"/>
            </w:rPr>
          </w:rPrChange>
        </w:rPr>
        <w:t xml:space="preserve"> </w:t>
      </w:r>
      <w:r w:rsidRPr="00560D56">
        <w:rPr>
          <w:i/>
          <w:color w:val="000000" w:themeColor="text1"/>
          <w:spacing w:val="-8"/>
          <w:rPrChange w:id="5028" w:author="#YANG JIANFEI#" w:date="2023-11-07T21:35:00Z">
            <w:rPr>
              <w:i/>
              <w:spacing w:val="-8"/>
            </w:rPr>
          </w:rPrChange>
        </w:rPr>
        <w:t>USB-200</w:t>
      </w:r>
      <w:r w:rsidRPr="00560D56">
        <w:rPr>
          <w:color w:val="000000" w:themeColor="text1"/>
          <w:spacing w:val="-8"/>
          <w:rPrChange w:id="5029" w:author="#YANG JIANFEI#" w:date="2023-11-07T21:35:00Z">
            <w:rPr>
              <w:spacing w:val="-8"/>
            </w:rPr>
          </w:rPrChange>
        </w:rPr>
        <w:t>.</w:t>
      </w:r>
      <w:r w:rsidRPr="00560D56">
        <w:rPr>
          <w:color w:val="000000" w:themeColor="text1"/>
          <w:spacing w:val="5"/>
          <w:rPrChange w:id="5030" w:author="#YANG JIANFEI#" w:date="2023-11-07T21:35:00Z">
            <w:rPr>
              <w:spacing w:val="5"/>
            </w:rPr>
          </w:rPrChange>
        </w:rPr>
        <w:t xml:space="preserve"> </w:t>
      </w:r>
      <w:r w:rsidRPr="00560D56">
        <w:rPr>
          <w:color w:val="000000" w:themeColor="text1"/>
          <w:spacing w:val="-8"/>
          <w:rPrChange w:id="5031" w:author="#YANG JIANFEI#" w:date="2023-11-07T21:35:00Z">
            <w:rPr>
              <w:spacing w:val="-8"/>
            </w:rPr>
          </w:rPrChange>
        </w:rPr>
        <w:t>2017.</w:t>
      </w:r>
      <w:r w:rsidRPr="00560D56">
        <w:rPr>
          <w:color w:val="000000" w:themeColor="text1"/>
          <w:spacing w:val="3"/>
          <w:rPrChange w:id="5032" w:author="#YANG JIANFEI#" w:date="2023-11-07T21:35:00Z">
            <w:rPr>
              <w:spacing w:val="3"/>
            </w:rPr>
          </w:rPrChange>
        </w:rPr>
        <w:t xml:space="preserve"> </w:t>
      </w:r>
      <w:r w:rsidRPr="00560D56">
        <w:rPr>
          <w:color w:val="000000" w:themeColor="text1"/>
          <w:rPrChange w:id="5033" w:author="#YANG JIANFEI#" w:date="2023-11-07T21:35:00Z">
            <w:rPr/>
          </w:rPrChange>
        </w:rPr>
        <w:fldChar w:fldCharType="begin"/>
      </w:r>
      <w:r w:rsidRPr="00560D56">
        <w:rPr>
          <w:color w:val="000000" w:themeColor="text1"/>
          <w:rPrChange w:id="5034" w:author="#YANG JIANFEI#" w:date="2023-11-07T21:35:00Z">
            <w:rPr/>
          </w:rPrChange>
        </w:rPr>
        <w:instrText>HYPERLINK "https://neulog.com/usb/" \h</w:instrText>
      </w:r>
      <w:r w:rsidRPr="000F1170">
        <w:rPr>
          <w:color w:val="000000" w:themeColor="text1"/>
        </w:rPr>
      </w:r>
      <w:r w:rsidRPr="00560D56">
        <w:rPr>
          <w:color w:val="000000" w:themeColor="text1"/>
          <w:rPrChange w:id="5035" w:author="#YANG JIANFEI#" w:date="2023-11-07T21:35:00Z">
            <w:rPr>
              <w:color w:val="EC008C"/>
              <w:spacing w:val="-8"/>
            </w:rPr>
          </w:rPrChange>
        </w:rPr>
        <w:fldChar w:fldCharType="separate"/>
      </w:r>
      <w:r w:rsidRPr="00560D56">
        <w:rPr>
          <w:color w:val="000000" w:themeColor="text1"/>
          <w:spacing w:val="-8"/>
          <w:rPrChange w:id="5036" w:author="#YANG JIANFEI#" w:date="2023-11-07T21:35:00Z">
            <w:rPr>
              <w:color w:val="EC008C"/>
              <w:spacing w:val="-8"/>
            </w:rPr>
          </w:rPrChange>
        </w:rPr>
        <w:t>https://neulog.com/usb/</w:t>
      </w:r>
      <w:r w:rsidRPr="00560D56">
        <w:rPr>
          <w:color w:val="000000" w:themeColor="text1"/>
          <w:spacing w:val="-8"/>
          <w:rPrChange w:id="5037" w:author="#YANG JIANFEI#" w:date="2023-11-07T21:35:00Z">
            <w:rPr>
              <w:color w:val="EC008C"/>
              <w:spacing w:val="-8"/>
            </w:rPr>
          </w:rPrChange>
        </w:rPr>
        <w:fldChar w:fldCharType="end"/>
      </w:r>
      <w:r w:rsidRPr="00560D56">
        <w:rPr>
          <w:color w:val="000000" w:themeColor="text1"/>
          <w:spacing w:val="-8"/>
          <w:rPrChange w:id="5038" w:author="#YANG JIANFEI#" w:date="2023-11-07T21:35:00Z">
            <w:rPr>
              <w:spacing w:val="-8"/>
            </w:rPr>
          </w:rPrChange>
        </w:rPr>
        <w:t>.</w:t>
      </w:r>
    </w:p>
    <w:p w14:paraId="1173A176" w14:textId="77777777" w:rsidR="00E66C3B" w:rsidRPr="00560D56" w:rsidRDefault="00E66C3B" w:rsidP="00E66C3B">
      <w:pPr>
        <w:spacing w:before="13" w:line="252" w:lineRule="auto"/>
        <w:ind w:leftChars="58" w:left="339" w:rightChars="200" w:right="440" w:hanging="211"/>
        <w:jc w:val="both"/>
        <w:rPr>
          <w:color w:val="000000" w:themeColor="text1"/>
          <w:rPrChange w:id="5039" w:author="#YANG JIANFEI#" w:date="2023-11-07T21:35:00Z">
            <w:rPr/>
          </w:rPrChange>
        </w:rPr>
      </w:pPr>
      <w:r w:rsidRPr="00560D56">
        <w:rPr>
          <w:color w:val="000000" w:themeColor="text1"/>
          <w:spacing w:val="-4"/>
          <w:rPrChange w:id="5040" w:author="#YANG JIANFEI#" w:date="2023-11-07T21:35:00Z">
            <w:rPr>
              <w:spacing w:val="-4"/>
            </w:rPr>
          </w:rPrChange>
        </w:rPr>
        <w:t>Proulx,</w:t>
      </w:r>
      <w:r w:rsidRPr="00560D56">
        <w:rPr>
          <w:color w:val="000000" w:themeColor="text1"/>
          <w:spacing w:val="-5"/>
          <w:rPrChange w:id="5041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042" w:author="#YANG JIANFEI#" w:date="2023-11-07T21:35:00Z">
            <w:rPr>
              <w:spacing w:val="-4"/>
            </w:rPr>
          </w:rPrChange>
        </w:rPr>
        <w:t>Jeffrey.</w:t>
      </w:r>
      <w:r w:rsidRPr="00560D56">
        <w:rPr>
          <w:color w:val="000000" w:themeColor="text1"/>
          <w:spacing w:val="-5"/>
          <w:rPrChange w:id="5043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044" w:author="#YANG JIANFEI#" w:date="2023-11-07T21:35:00Z">
            <w:rPr>
              <w:spacing w:val="-4"/>
            </w:rPr>
          </w:rPrChange>
        </w:rPr>
        <w:t>1999.</w:t>
      </w:r>
      <w:r w:rsidRPr="00560D56">
        <w:rPr>
          <w:color w:val="000000" w:themeColor="text1"/>
          <w:spacing w:val="-5"/>
          <w:rPrChange w:id="5045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046" w:author="#YANG JIANFEI#" w:date="2023-11-07T21:35:00Z">
            <w:rPr>
              <w:spacing w:val="-4"/>
            </w:rPr>
          </w:rPrChange>
        </w:rPr>
        <w:t>Respiratory</w:t>
      </w:r>
      <w:r w:rsidRPr="00560D56">
        <w:rPr>
          <w:color w:val="000000" w:themeColor="text1"/>
          <w:spacing w:val="-5"/>
          <w:rPrChange w:id="5047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048" w:author="#YANG JIANFEI#" w:date="2023-11-07T21:35:00Z">
            <w:rPr>
              <w:spacing w:val="-4"/>
            </w:rPr>
          </w:rPrChange>
        </w:rPr>
        <w:t>monitoring:</w:t>
      </w:r>
      <w:r w:rsidRPr="00560D56">
        <w:rPr>
          <w:color w:val="000000" w:themeColor="text1"/>
          <w:spacing w:val="-5"/>
          <w:rPrChange w:id="5049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050" w:author="#YANG JIANFEI#" w:date="2023-11-07T21:35:00Z">
            <w:rPr>
              <w:spacing w:val="-4"/>
            </w:rPr>
          </w:rPrChange>
        </w:rPr>
        <w:t>arterial</w:t>
      </w:r>
      <w:r w:rsidRPr="00560D56">
        <w:rPr>
          <w:color w:val="000000" w:themeColor="text1"/>
          <w:spacing w:val="-5"/>
          <w:rPrChange w:id="5051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052" w:author="#YANG JIANFEI#" w:date="2023-11-07T21:35:00Z">
            <w:rPr>
              <w:spacing w:val="-4"/>
            </w:rPr>
          </w:rPrChange>
        </w:rPr>
        <w:t>blood</w:t>
      </w:r>
      <w:r w:rsidRPr="00560D56">
        <w:rPr>
          <w:color w:val="000000" w:themeColor="text1"/>
          <w:spacing w:val="-5"/>
          <w:rPrChange w:id="5053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054" w:author="#YANG JIANFEI#" w:date="2023-11-07T21:35:00Z">
            <w:rPr>
              <w:spacing w:val="-4"/>
            </w:rPr>
          </w:rPrChange>
        </w:rPr>
        <w:t>gas</w:t>
      </w:r>
      <w:r w:rsidRPr="00560D56">
        <w:rPr>
          <w:color w:val="000000" w:themeColor="text1"/>
          <w:spacing w:val="-5"/>
          <w:rPrChange w:id="5055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056" w:author="#YANG JIANFEI#" w:date="2023-11-07T21:35:00Z">
            <w:rPr>
              <w:spacing w:val="-4"/>
            </w:rPr>
          </w:rPrChange>
        </w:rPr>
        <w:t>analysis,</w:t>
      </w:r>
      <w:r w:rsidRPr="00560D56">
        <w:rPr>
          <w:color w:val="000000" w:themeColor="text1"/>
          <w:spacing w:val="-5"/>
          <w:rPrChange w:id="5057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058" w:author="#YANG JIANFEI#" w:date="2023-11-07T21:35:00Z">
            <w:rPr>
              <w:spacing w:val="-4"/>
            </w:rPr>
          </w:rPrChange>
        </w:rPr>
        <w:t xml:space="preserve">pulse oximetry, and end-tidal carbon dioxide analysis. </w:t>
      </w:r>
      <w:r w:rsidRPr="00560D56">
        <w:rPr>
          <w:i/>
          <w:color w:val="000000" w:themeColor="text1"/>
          <w:spacing w:val="-4"/>
          <w:rPrChange w:id="5059" w:author="#YANG JIANFEI#" w:date="2023-11-07T21:35:00Z">
            <w:rPr>
              <w:i/>
              <w:spacing w:val="-4"/>
            </w:rPr>
          </w:rPrChange>
        </w:rPr>
        <w:t>Clinical Techniques in Small Animal</w:t>
      </w:r>
      <w:r w:rsidRPr="00560D56">
        <w:rPr>
          <w:i/>
          <w:color w:val="000000" w:themeColor="text1"/>
          <w:spacing w:val="-9"/>
          <w:rPrChange w:id="5060" w:author="#YANG JIANFEI#" w:date="2023-11-07T21:35:00Z">
            <w:rPr>
              <w:i/>
              <w:spacing w:val="-9"/>
            </w:rPr>
          </w:rPrChange>
        </w:rPr>
        <w:t xml:space="preserve"> </w:t>
      </w:r>
      <w:r w:rsidRPr="00560D56">
        <w:rPr>
          <w:i/>
          <w:color w:val="000000" w:themeColor="text1"/>
          <w:spacing w:val="-4"/>
          <w:rPrChange w:id="5061" w:author="#YANG JIANFEI#" w:date="2023-11-07T21:35:00Z">
            <w:rPr>
              <w:i/>
              <w:spacing w:val="-4"/>
            </w:rPr>
          </w:rPrChange>
        </w:rPr>
        <w:t xml:space="preserve">Practice </w:t>
      </w:r>
      <w:r w:rsidRPr="00560D56">
        <w:rPr>
          <w:color w:val="000000" w:themeColor="text1"/>
          <w:spacing w:val="-4"/>
          <w:rPrChange w:id="5062" w:author="#YANG JIANFEI#" w:date="2023-11-07T21:35:00Z">
            <w:rPr>
              <w:spacing w:val="-4"/>
            </w:rPr>
          </w:rPrChange>
        </w:rPr>
        <w:t>14(4).</w:t>
      </w:r>
      <w:r w:rsidRPr="00560D56">
        <w:rPr>
          <w:color w:val="000000" w:themeColor="text1"/>
          <w:spacing w:val="-8"/>
          <w:rPrChange w:id="5063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064" w:author="#YANG JIANFEI#" w:date="2023-11-07T21:35:00Z">
            <w:rPr>
              <w:spacing w:val="-4"/>
            </w:rPr>
          </w:rPrChange>
        </w:rPr>
        <w:t>227–230.</w:t>
      </w:r>
    </w:p>
    <w:p w14:paraId="4FE96765" w14:textId="0D1A7F77" w:rsidR="00E66C3B" w:rsidRDefault="00E66C3B" w:rsidP="00E66C3B">
      <w:pPr>
        <w:spacing w:before="1" w:line="252" w:lineRule="auto"/>
        <w:ind w:leftChars="58" w:left="339" w:rightChars="183" w:right="403" w:hanging="211"/>
        <w:jc w:val="both"/>
        <w:rPr>
          <w:color w:val="000000" w:themeColor="text1"/>
        </w:rPr>
      </w:pPr>
      <w:r w:rsidRPr="00560D56">
        <w:rPr>
          <w:color w:val="000000" w:themeColor="text1"/>
          <w:spacing w:val="-2"/>
          <w:rPrChange w:id="5065" w:author="#YANG JIANFEI#" w:date="2023-11-07T21:35:00Z">
            <w:rPr>
              <w:spacing w:val="-2"/>
            </w:rPr>
          </w:rPrChange>
        </w:rPr>
        <w:t>Ruder,</w:t>
      </w:r>
      <w:r w:rsidRPr="00560D56">
        <w:rPr>
          <w:color w:val="000000" w:themeColor="text1"/>
          <w:spacing w:val="-11"/>
          <w:rPrChange w:id="5066" w:author="#YANG JIANFEI#" w:date="2023-11-07T21:35:00Z">
            <w:rPr>
              <w:spacing w:val="-11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5067" w:author="#YANG JIANFEI#" w:date="2023-11-07T21:35:00Z">
            <w:rPr>
              <w:spacing w:val="-2"/>
            </w:rPr>
          </w:rPrChange>
        </w:rPr>
        <w:t>Sebastian.</w:t>
      </w:r>
      <w:r w:rsidRPr="00560D56">
        <w:rPr>
          <w:color w:val="000000" w:themeColor="text1"/>
          <w:spacing w:val="-10"/>
          <w:rPrChange w:id="5068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5069" w:author="#YANG JIANFEI#" w:date="2023-11-07T21:35:00Z">
            <w:rPr>
              <w:spacing w:val="-2"/>
            </w:rPr>
          </w:rPrChange>
        </w:rPr>
        <w:t>2017.</w:t>
      </w:r>
      <w:r w:rsidRPr="00560D56">
        <w:rPr>
          <w:color w:val="000000" w:themeColor="text1"/>
          <w:spacing w:val="-10"/>
          <w:rPrChange w:id="5070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5071" w:author="#YANG JIANFEI#" w:date="2023-11-07T21:35:00Z">
            <w:rPr>
              <w:spacing w:val="-2"/>
            </w:rPr>
          </w:rPrChange>
        </w:rPr>
        <w:t>An</w:t>
      </w:r>
      <w:r w:rsidRPr="00560D56">
        <w:rPr>
          <w:color w:val="000000" w:themeColor="text1"/>
          <w:spacing w:val="-10"/>
          <w:rPrChange w:id="5072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5073" w:author="#YANG JIANFEI#" w:date="2023-11-07T21:35:00Z">
            <w:rPr>
              <w:spacing w:val="-2"/>
            </w:rPr>
          </w:rPrChange>
        </w:rPr>
        <w:t>overview</w:t>
      </w:r>
      <w:r w:rsidRPr="00560D56">
        <w:rPr>
          <w:color w:val="000000" w:themeColor="text1"/>
          <w:spacing w:val="-10"/>
          <w:rPrChange w:id="5074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5075" w:author="#YANG JIANFEI#" w:date="2023-11-07T21:35:00Z">
            <w:rPr>
              <w:spacing w:val="-2"/>
            </w:rPr>
          </w:rPrChange>
        </w:rPr>
        <w:t>of</w:t>
      </w:r>
      <w:r w:rsidRPr="00560D56">
        <w:rPr>
          <w:color w:val="000000" w:themeColor="text1"/>
          <w:spacing w:val="-10"/>
          <w:rPrChange w:id="5076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5077" w:author="#YANG JIANFEI#" w:date="2023-11-07T21:35:00Z">
            <w:rPr>
              <w:spacing w:val="-2"/>
            </w:rPr>
          </w:rPrChange>
        </w:rPr>
        <w:t>multi-task</w:t>
      </w:r>
      <w:r w:rsidRPr="00560D56">
        <w:rPr>
          <w:color w:val="000000" w:themeColor="text1"/>
          <w:spacing w:val="-10"/>
          <w:rPrChange w:id="5078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5079" w:author="#YANG JIANFEI#" w:date="2023-11-07T21:35:00Z">
            <w:rPr>
              <w:spacing w:val="-2"/>
            </w:rPr>
          </w:rPrChange>
        </w:rPr>
        <w:t>learning</w:t>
      </w:r>
      <w:r w:rsidRPr="00560D56">
        <w:rPr>
          <w:color w:val="000000" w:themeColor="text1"/>
          <w:spacing w:val="-10"/>
          <w:rPrChange w:id="5080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5081" w:author="#YANG JIANFEI#" w:date="2023-11-07T21:35:00Z">
            <w:rPr>
              <w:spacing w:val="-2"/>
            </w:rPr>
          </w:rPrChange>
        </w:rPr>
        <w:t>in</w:t>
      </w:r>
      <w:r w:rsidRPr="00560D56">
        <w:rPr>
          <w:color w:val="000000" w:themeColor="text1"/>
          <w:spacing w:val="-10"/>
          <w:rPrChange w:id="5082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5083" w:author="#YANG JIANFEI#" w:date="2023-11-07T21:35:00Z">
            <w:rPr>
              <w:spacing w:val="-2"/>
            </w:rPr>
          </w:rPrChange>
        </w:rPr>
        <w:t>deep</w:t>
      </w:r>
      <w:r w:rsidRPr="00560D56">
        <w:rPr>
          <w:color w:val="000000" w:themeColor="text1"/>
          <w:spacing w:val="-11"/>
          <w:rPrChange w:id="5084" w:author="#YANG JIANFEI#" w:date="2023-11-07T21:35:00Z">
            <w:rPr>
              <w:spacing w:val="-11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5085" w:author="#YANG JIANFEI#" w:date="2023-11-07T21:35:00Z">
            <w:rPr>
              <w:spacing w:val="-2"/>
            </w:rPr>
          </w:rPrChange>
        </w:rPr>
        <w:t>neural</w:t>
      </w:r>
      <w:r w:rsidRPr="00560D56">
        <w:rPr>
          <w:color w:val="000000" w:themeColor="text1"/>
          <w:spacing w:val="-10"/>
          <w:rPrChange w:id="5086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5087" w:author="#YANG JIANFEI#" w:date="2023-11-07T21:35:00Z">
            <w:rPr>
              <w:spacing w:val="-2"/>
            </w:rPr>
          </w:rPrChange>
        </w:rPr>
        <w:t>net- works.</w:t>
      </w:r>
      <w:r w:rsidRPr="00560D56">
        <w:rPr>
          <w:color w:val="000000" w:themeColor="text1"/>
          <w:spacing w:val="-11"/>
          <w:rPrChange w:id="5088" w:author="#YANG JIANFEI#" w:date="2023-11-07T21:35:00Z">
            <w:rPr>
              <w:spacing w:val="-11"/>
            </w:rPr>
          </w:rPrChange>
        </w:rPr>
        <w:t xml:space="preserve"> </w:t>
      </w:r>
      <w:proofErr w:type="spellStart"/>
      <w:r w:rsidRPr="00560D56">
        <w:rPr>
          <w:i/>
          <w:color w:val="000000" w:themeColor="text1"/>
          <w:spacing w:val="-2"/>
          <w:rPrChange w:id="5089" w:author="#YANG JIANFEI#" w:date="2023-11-07T21:35:00Z">
            <w:rPr>
              <w:i/>
              <w:spacing w:val="-2"/>
            </w:rPr>
          </w:rPrChange>
        </w:rPr>
        <w:t>arXiv</w:t>
      </w:r>
      <w:proofErr w:type="spellEnd"/>
      <w:r w:rsidRPr="00560D56">
        <w:rPr>
          <w:i/>
          <w:color w:val="000000" w:themeColor="text1"/>
          <w:spacing w:val="-10"/>
          <w:rPrChange w:id="5090" w:author="#YANG JIANFEI#" w:date="2023-11-07T21:35:00Z">
            <w:rPr>
              <w:i/>
              <w:spacing w:val="-10"/>
            </w:rPr>
          </w:rPrChange>
        </w:rPr>
        <w:t xml:space="preserve"> </w:t>
      </w:r>
      <w:r w:rsidRPr="00560D56">
        <w:rPr>
          <w:i/>
          <w:color w:val="000000" w:themeColor="text1"/>
          <w:spacing w:val="-2"/>
          <w:rPrChange w:id="5091" w:author="#YANG JIANFEI#" w:date="2023-11-07T21:35:00Z">
            <w:rPr>
              <w:i/>
              <w:spacing w:val="-2"/>
            </w:rPr>
          </w:rPrChange>
        </w:rPr>
        <w:t>preprint</w:t>
      </w:r>
      <w:r w:rsidRPr="00560D56">
        <w:rPr>
          <w:i/>
          <w:color w:val="000000" w:themeColor="text1"/>
          <w:spacing w:val="-10"/>
          <w:rPrChange w:id="5092" w:author="#YANG JIANFEI#" w:date="2023-11-07T21:35:00Z">
            <w:rPr>
              <w:i/>
              <w:spacing w:val="-10"/>
            </w:rPr>
          </w:rPrChange>
        </w:rPr>
        <w:t xml:space="preserve"> </w:t>
      </w:r>
      <w:r w:rsidRPr="00560D56">
        <w:rPr>
          <w:i/>
          <w:color w:val="000000" w:themeColor="text1"/>
          <w:spacing w:val="-2"/>
          <w:rPrChange w:id="5093" w:author="#YANG JIANFEI#" w:date="2023-11-07T21:35:00Z">
            <w:rPr>
              <w:i/>
              <w:spacing w:val="-2"/>
            </w:rPr>
          </w:rPrChange>
        </w:rPr>
        <w:t>arXiv:1706.05098</w:t>
      </w:r>
      <w:r w:rsidRPr="00560D56">
        <w:rPr>
          <w:color w:val="000000" w:themeColor="text1"/>
          <w:spacing w:val="-2"/>
          <w:rPrChange w:id="5094" w:author="#YANG JIANFEI#" w:date="2023-11-07T21:35:00Z">
            <w:rPr>
              <w:spacing w:val="-2"/>
            </w:rPr>
          </w:rPrChange>
        </w:rPr>
        <w:t>.</w:t>
      </w:r>
    </w:p>
    <w:p w14:paraId="6353E721" w14:textId="77777777" w:rsidR="00E66C3B" w:rsidRPr="00560D56" w:rsidRDefault="00E66C3B" w:rsidP="00E66C3B">
      <w:pPr>
        <w:spacing w:before="242" w:line="252" w:lineRule="auto"/>
        <w:ind w:left="340" w:right="633" w:hanging="219"/>
        <w:jc w:val="both"/>
        <w:rPr>
          <w:color w:val="000000" w:themeColor="text1"/>
          <w:rPrChange w:id="5095" w:author="#YANG JIANFEI#" w:date="2023-11-07T21:35:00Z">
            <w:rPr/>
          </w:rPrChange>
        </w:rPr>
      </w:pPr>
      <w:proofErr w:type="spellStart"/>
      <w:r w:rsidRPr="00560D56">
        <w:rPr>
          <w:color w:val="000000" w:themeColor="text1"/>
          <w:w w:val="90"/>
          <w:rPrChange w:id="5096" w:author="#YANG JIANFEI#" w:date="2023-11-07T21:35:00Z">
            <w:rPr>
              <w:w w:val="90"/>
            </w:rPr>
          </w:rPrChange>
        </w:rPr>
        <w:t>Schläpfer</w:t>
      </w:r>
      <w:proofErr w:type="spellEnd"/>
      <w:r w:rsidRPr="00560D56">
        <w:rPr>
          <w:color w:val="000000" w:themeColor="text1"/>
          <w:w w:val="90"/>
          <w:rPrChange w:id="5097" w:author="#YANG JIANFEI#" w:date="2023-11-07T21:35:00Z">
            <w:rPr>
              <w:w w:val="90"/>
            </w:rPr>
          </w:rPrChange>
        </w:rPr>
        <w:t xml:space="preserve">, Jürg &amp; Hein J Wellens. 2017. Computer-interpreted electrocardiograms: </w:t>
      </w:r>
      <w:r w:rsidRPr="00560D56">
        <w:rPr>
          <w:color w:val="000000" w:themeColor="text1"/>
          <w:spacing w:val="-2"/>
          <w:rPrChange w:id="5098" w:author="#YANG JIANFEI#" w:date="2023-11-07T21:35:00Z">
            <w:rPr>
              <w:spacing w:val="-2"/>
            </w:rPr>
          </w:rPrChange>
        </w:rPr>
        <w:t>benefits</w:t>
      </w:r>
      <w:r w:rsidRPr="00560D56">
        <w:rPr>
          <w:color w:val="000000" w:themeColor="text1"/>
          <w:spacing w:val="-11"/>
          <w:rPrChange w:id="5099" w:author="#YANG JIANFEI#" w:date="2023-11-07T21:35:00Z">
            <w:rPr>
              <w:spacing w:val="-11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5100" w:author="#YANG JIANFEI#" w:date="2023-11-07T21:35:00Z">
            <w:rPr>
              <w:spacing w:val="-2"/>
            </w:rPr>
          </w:rPrChange>
        </w:rPr>
        <w:t>and</w:t>
      </w:r>
      <w:r w:rsidRPr="00560D56">
        <w:rPr>
          <w:color w:val="000000" w:themeColor="text1"/>
          <w:spacing w:val="-10"/>
          <w:rPrChange w:id="5101" w:author="#YANG JIANFEI#" w:date="2023-11-07T21:35:00Z">
            <w:rPr>
              <w:spacing w:val="-10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5102" w:author="#YANG JIANFEI#" w:date="2023-11-07T21:35:00Z">
            <w:rPr>
              <w:spacing w:val="-2"/>
            </w:rPr>
          </w:rPrChange>
        </w:rPr>
        <w:t>limitations.</w:t>
      </w:r>
      <w:r w:rsidRPr="00560D56">
        <w:rPr>
          <w:color w:val="000000" w:themeColor="text1"/>
          <w:spacing w:val="-9"/>
          <w:rPrChange w:id="5103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i/>
          <w:color w:val="000000" w:themeColor="text1"/>
          <w:spacing w:val="-2"/>
          <w:rPrChange w:id="5104" w:author="#YANG JIANFEI#" w:date="2023-11-07T21:35:00Z">
            <w:rPr>
              <w:i/>
              <w:spacing w:val="-2"/>
            </w:rPr>
          </w:rPrChange>
        </w:rPr>
        <w:t>Journal</w:t>
      </w:r>
      <w:r w:rsidRPr="00560D56">
        <w:rPr>
          <w:i/>
          <w:color w:val="000000" w:themeColor="text1"/>
          <w:spacing w:val="-11"/>
          <w:rPrChange w:id="5105" w:author="#YANG JIANFEI#" w:date="2023-11-07T21:35:00Z">
            <w:rPr>
              <w:i/>
              <w:spacing w:val="-11"/>
            </w:rPr>
          </w:rPrChange>
        </w:rPr>
        <w:t xml:space="preserve"> </w:t>
      </w:r>
      <w:r w:rsidRPr="00560D56">
        <w:rPr>
          <w:i/>
          <w:color w:val="000000" w:themeColor="text1"/>
          <w:spacing w:val="-2"/>
          <w:rPrChange w:id="5106" w:author="#YANG JIANFEI#" w:date="2023-11-07T21:35:00Z">
            <w:rPr>
              <w:i/>
              <w:spacing w:val="-2"/>
            </w:rPr>
          </w:rPrChange>
        </w:rPr>
        <w:t>of</w:t>
      </w:r>
      <w:r w:rsidRPr="00560D56">
        <w:rPr>
          <w:i/>
          <w:color w:val="000000" w:themeColor="text1"/>
          <w:spacing w:val="-10"/>
          <w:rPrChange w:id="5107" w:author="#YANG JIANFEI#" w:date="2023-11-07T21:35:00Z">
            <w:rPr>
              <w:i/>
              <w:spacing w:val="-10"/>
            </w:rPr>
          </w:rPrChange>
        </w:rPr>
        <w:t xml:space="preserve"> </w:t>
      </w:r>
      <w:r w:rsidRPr="00560D56">
        <w:rPr>
          <w:i/>
          <w:color w:val="000000" w:themeColor="text1"/>
          <w:spacing w:val="-2"/>
          <w:rPrChange w:id="5108" w:author="#YANG JIANFEI#" w:date="2023-11-07T21:35:00Z">
            <w:rPr>
              <w:i/>
              <w:spacing w:val="-2"/>
            </w:rPr>
          </w:rPrChange>
        </w:rPr>
        <w:t>the</w:t>
      </w:r>
      <w:r w:rsidRPr="00560D56">
        <w:rPr>
          <w:i/>
          <w:color w:val="000000" w:themeColor="text1"/>
          <w:spacing w:val="-10"/>
          <w:rPrChange w:id="5109" w:author="#YANG JIANFEI#" w:date="2023-11-07T21:35:00Z">
            <w:rPr>
              <w:i/>
              <w:spacing w:val="-10"/>
            </w:rPr>
          </w:rPrChange>
        </w:rPr>
        <w:t xml:space="preserve"> </w:t>
      </w:r>
      <w:r w:rsidRPr="00560D56">
        <w:rPr>
          <w:i/>
          <w:color w:val="000000" w:themeColor="text1"/>
          <w:spacing w:val="-2"/>
          <w:rPrChange w:id="5110" w:author="#YANG JIANFEI#" w:date="2023-11-07T21:35:00Z">
            <w:rPr>
              <w:i/>
              <w:spacing w:val="-2"/>
            </w:rPr>
          </w:rPrChange>
        </w:rPr>
        <w:t>American</w:t>
      </w:r>
      <w:r w:rsidRPr="00560D56">
        <w:rPr>
          <w:i/>
          <w:color w:val="000000" w:themeColor="text1"/>
          <w:spacing w:val="-10"/>
          <w:rPrChange w:id="5111" w:author="#YANG JIANFEI#" w:date="2023-11-07T21:35:00Z">
            <w:rPr>
              <w:i/>
              <w:spacing w:val="-10"/>
            </w:rPr>
          </w:rPrChange>
        </w:rPr>
        <w:t xml:space="preserve"> </w:t>
      </w:r>
      <w:r w:rsidRPr="00560D56">
        <w:rPr>
          <w:i/>
          <w:color w:val="000000" w:themeColor="text1"/>
          <w:spacing w:val="-2"/>
          <w:rPrChange w:id="5112" w:author="#YANG JIANFEI#" w:date="2023-11-07T21:35:00Z">
            <w:rPr>
              <w:i/>
              <w:spacing w:val="-2"/>
            </w:rPr>
          </w:rPrChange>
        </w:rPr>
        <w:t>College</w:t>
      </w:r>
      <w:r w:rsidRPr="00560D56">
        <w:rPr>
          <w:i/>
          <w:color w:val="000000" w:themeColor="text1"/>
          <w:spacing w:val="-10"/>
          <w:rPrChange w:id="5113" w:author="#YANG JIANFEI#" w:date="2023-11-07T21:35:00Z">
            <w:rPr>
              <w:i/>
              <w:spacing w:val="-10"/>
            </w:rPr>
          </w:rPrChange>
        </w:rPr>
        <w:t xml:space="preserve"> </w:t>
      </w:r>
      <w:r w:rsidRPr="00560D56">
        <w:rPr>
          <w:i/>
          <w:color w:val="000000" w:themeColor="text1"/>
          <w:spacing w:val="-2"/>
          <w:rPrChange w:id="5114" w:author="#YANG JIANFEI#" w:date="2023-11-07T21:35:00Z">
            <w:rPr>
              <w:i/>
              <w:spacing w:val="-2"/>
            </w:rPr>
          </w:rPrChange>
        </w:rPr>
        <w:t>of</w:t>
      </w:r>
      <w:r w:rsidRPr="00560D56">
        <w:rPr>
          <w:i/>
          <w:color w:val="000000" w:themeColor="text1"/>
          <w:spacing w:val="-10"/>
          <w:rPrChange w:id="5115" w:author="#YANG JIANFEI#" w:date="2023-11-07T21:35:00Z">
            <w:rPr>
              <w:i/>
              <w:spacing w:val="-10"/>
            </w:rPr>
          </w:rPrChange>
        </w:rPr>
        <w:t xml:space="preserve"> </w:t>
      </w:r>
      <w:r w:rsidRPr="00560D56">
        <w:rPr>
          <w:i/>
          <w:color w:val="000000" w:themeColor="text1"/>
          <w:spacing w:val="-2"/>
          <w:rPrChange w:id="5116" w:author="#YANG JIANFEI#" w:date="2023-11-07T21:35:00Z">
            <w:rPr>
              <w:i/>
              <w:spacing w:val="-2"/>
            </w:rPr>
          </w:rPrChange>
        </w:rPr>
        <w:t>Cardiology</w:t>
      </w:r>
      <w:r w:rsidRPr="00560D56">
        <w:rPr>
          <w:i/>
          <w:color w:val="000000" w:themeColor="text1"/>
          <w:spacing w:val="-5"/>
          <w:rPrChange w:id="5117" w:author="#YANG JIANFEI#" w:date="2023-11-07T21:35:00Z">
            <w:rPr>
              <w:i/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2"/>
          <w:rPrChange w:id="5118" w:author="#YANG JIANFEI#" w:date="2023-11-07T21:35:00Z">
            <w:rPr>
              <w:spacing w:val="-2"/>
            </w:rPr>
          </w:rPrChange>
        </w:rPr>
        <w:t xml:space="preserve">70(9). </w:t>
      </w:r>
      <w:bookmarkStart w:id="5119" w:name="_bookmark20"/>
      <w:bookmarkEnd w:id="5119"/>
      <w:r w:rsidRPr="00560D56">
        <w:rPr>
          <w:color w:val="000000" w:themeColor="text1"/>
          <w:spacing w:val="-6"/>
          <w:rPrChange w:id="5120" w:author="#YANG JIANFEI#" w:date="2023-11-07T21:35:00Z">
            <w:rPr>
              <w:spacing w:val="-6"/>
            </w:rPr>
          </w:rPrChange>
        </w:rPr>
        <w:t>1183–1192.</w:t>
      </w:r>
    </w:p>
    <w:p w14:paraId="24D6CF2E" w14:textId="77777777" w:rsidR="00E66C3B" w:rsidRPr="00560D56" w:rsidRDefault="00E66C3B" w:rsidP="00E66C3B">
      <w:pPr>
        <w:pStyle w:val="a3"/>
        <w:spacing w:line="252" w:lineRule="auto"/>
        <w:ind w:left="340" w:right="661" w:hanging="219"/>
        <w:jc w:val="both"/>
        <w:rPr>
          <w:color w:val="000000" w:themeColor="text1"/>
          <w:rPrChange w:id="5121" w:author="#YANG JIANFEI#" w:date="2023-11-07T21:35:00Z">
            <w:rPr/>
          </w:rPrChange>
        </w:rPr>
      </w:pPr>
      <w:proofErr w:type="spellStart"/>
      <w:r w:rsidRPr="00560D56">
        <w:rPr>
          <w:color w:val="000000" w:themeColor="text1"/>
          <w:spacing w:val="-4"/>
          <w:rPrChange w:id="5122" w:author="#YANG JIANFEI#" w:date="2023-11-07T21:35:00Z">
            <w:rPr>
              <w:spacing w:val="-4"/>
            </w:rPr>
          </w:rPrChange>
        </w:rPr>
        <w:t>Serhani</w:t>
      </w:r>
      <w:proofErr w:type="spellEnd"/>
      <w:r w:rsidRPr="00560D56">
        <w:rPr>
          <w:color w:val="000000" w:themeColor="text1"/>
          <w:spacing w:val="-4"/>
          <w:rPrChange w:id="5123" w:author="#YANG JIANFEI#" w:date="2023-11-07T21:35:00Z">
            <w:rPr>
              <w:spacing w:val="-4"/>
            </w:rPr>
          </w:rPrChange>
        </w:rPr>
        <w:t>,</w:t>
      </w:r>
      <w:r w:rsidRPr="00560D56">
        <w:rPr>
          <w:color w:val="000000" w:themeColor="text1"/>
          <w:spacing w:val="-5"/>
          <w:rPrChange w:id="5124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125" w:author="#YANG JIANFEI#" w:date="2023-11-07T21:35:00Z">
            <w:rPr>
              <w:spacing w:val="-4"/>
            </w:rPr>
          </w:rPrChange>
        </w:rPr>
        <w:t>Mohamed</w:t>
      </w:r>
      <w:r w:rsidRPr="00560D56">
        <w:rPr>
          <w:color w:val="000000" w:themeColor="text1"/>
          <w:spacing w:val="-5"/>
          <w:rPrChange w:id="5126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127" w:author="#YANG JIANFEI#" w:date="2023-11-07T21:35:00Z">
            <w:rPr>
              <w:spacing w:val="-4"/>
            </w:rPr>
          </w:rPrChange>
        </w:rPr>
        <w:t>Adel,</w:t>
      </w:r>
      <w:r w:rsidRPr="00560D56">
        <w:rPr>
          <w:color w:val="000000" w:themeColor="text1"/>
          <w:spacing w:val="-5"/>
          <w:rPrChange w:id="5128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129" w:author="#YANG JIANFEI#" w:date="2023-11-07T21:35:00Z">
            <w:rPr>
              <w:spacing w:val="-4"/>
            </w:rPr>
          </w:rPrChange>
        </w:rPr>
        <w:t>Hadeel</w:t>
      </w:r>
      <w:r w:rsidRPr="00560D56">
        <w:rPr>
          <w:color w:val="000000" w:themeColor="text1"/>
          <w:spacing w:val="-5"/>
          <w:rPrChange w:id="5130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131" w:author="#YANG JIANFEI#" w:date="2023-11-07T21:35:00Z">
            <w:rPr>
              <w:spacing w:val="-4"/>
            </w:rPr>
          </w:rPrChange>
        </w:rPr>
        <w:t>T.</w:t>
      </w:r>
      <w:r w:rsidRPr="00560D56">
        <w:rPr>
          <w:color w:val="000000" w:themeColor="text1"/>
          <w:spacing w:val="-5"/>
          <w:rPrChange w:id="5132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133" w:author="#YANG JIANFEI#" w:date="2023-11-07T21:35:00Z">
            <w:rPr>
              <w:spacing w:val="-4"/>
            </w:rPr>
          </w:rPrChange>
        </w:rPr>
        <w:t>El</w:t>
      </w:r>
      <w:r w:rsidRPr="00560D56">
        <w:rPr>
          <w:color w:val="000000" w:themeColor="text1"/>
          <w:spacing w:val="-5"/>
          <w:rPrChange w:id="5134" w:author="#YANG JIANFEI#" w:date="2023-11-07T21:35:00Z">
            <w:rPr>
              <w:spacing w:val="-5"/>
            </w:rPr>
          </w:rPrChange>
        </w:rPr>
        <w:t xml:space="preserve"> </w:t>
      </w:r>
      <w:proofErr w:type="spellStart"/>
      <w:r w:rsidRPr="00560D56">
        <w:rPr>
          <w:color w:val="000000" w:themeColor="text1"/>
          <w:spacing w:val="-4"/>
          <w:rPrChange w:id="5135" w:author="#YANG JIANFEI#" w:date="2023-11-07T21:35:00Z">
            <w:rPr>
              <w:spacing w:val="-4"/>
            </w:rPr>
          </w:rPrChange>
        </w:rPr>
        <w:t>Kassabi</w:t>
      </w:r>
      <w:proofErr w:type="spellEnd"/>
      <w:r w:rsidRPr="00560D56">
        <w:rPr>
          <w:color w:val="000000" w:themeColor="text1"/>
          <w:spacing w:val="-4"/>
          <w:rPrChange w:id="5136" w:author="#YANG JIANFEI#" w:date="2023-11-07T21:35:00Z">
            <w:rPr>
              <w:spacing w:val="-4"/>
            </w:rPr>
          </w:rPrChange>
        </w:rPr>
        <w:t>,</w:t>
      </w:r>
      <w:r w:rsidRPr="00560D56">
        <w:rPr>
          <w:color w:val="000000" w:themeColor="text1"/>
          <w:spacing w:val="-5"/>
          <w:rPrChange w:id="5137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138" w:author="#YANG JIANFEI#" w:date="2023-11-07T21:35:00Z">
            <w:rPr>
              <w:spacing w:val="-4"/>
            </w:rPr>
          </w:rPrChange>
        </w:rPr>
        <w:t>Heba</w:t>
      </w:r>
      <w:r w:rsidRPr="00560D56">
        <w:rPr>
          <w:color w:val="000000" w:themeColor="text1"/>
          <w:spacing w:val="-5"/>
          <w:rPrChange w:id="5139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140" w:author="#YANG JIANFEI#" w:date="2023-11-07T21:35:00Z">
            <w:rPr>
              <w:spacing w:val="-4"/>
            </w:rPr>
          </w:rPrChange>
        </w:rPr>
        <w:t>Ismail</w:t>
      </w:r>
      <w:r w:rsidRPr="00560D56">
        <w:rPr>
          <w:color w:val="000000" w:themeColor="text1"/>
          <w:spacing w:val="-5"/>
          <w:rPrChange w:id="5141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142" w:author="#YANG JIANFEI#" w:date="2023-11-07T21:35:00Z">
            <w:rPr>
              <w:spacing w:val="-4"/>
            </w:rPr>
          </w:rPrChange>
        </w:rPr>
        <w:t>&amp;</w:t>
      </w:r>
      <w:r w:rsidRPr="00560D56">
        <w:rPr>
          <w:color w:val="000000" w:themeColor="text1"/>
          <w:spacing w:val="-5"/>
          <w:rPrChange w:id="5143" w:author="#YANG JIANFEI#" w:date="2023-11-07T21:35:00Z">
            <w:rPr>
              <w:spacing w:val="-5"/>
            </w:rPr>
          </w:rPrChange>
        </w:rPr>
        <w:t xml:space="preserve"> </w:t>
      </w:r>
      <w:proofErr w:type="spellStart"/>
      <w:r w:rsidRPr="00560D56">
        <w:rPr>
          <w:color w:val="000000" w:themeColor="text1"/>
          <w:spacing w:val="-4"/>
          <w:rPrChange w:id="5144" w:author="#YANG JIANFEI#" w:date="2023-11-07T21:35:00Z">
            <w:rPr>
              <w:spacing w:val="-4"/>
            </w:rPr>
          </w:rPrChange>
        </w:rPr>
        <w:t>Alramzana</w:t>
      </w:r>
      <w:proofErr w:type="spellEnd"/>
      <w:r w:rsidRPr="00560D56">
        <w:rPr>
          <w:color w:val="000000" w:themeColor="text1"/>
          <w:spacing w:val="-5"/>
          <w:rPrChange w:id="5145" w:author="#YANG JIANFEI#" w:date="2023-11-07T21:35:00Z">
            <w:rPr>
              <w:spacing w:val="-5"/>
            </w:rPr>
          </w:rPrChange>
        </w:rPr>
        <w:t xml:space="preserve"> </w:t>
      </w:r>
      <w:proofErr w:type="spellStart"/>
      <w:r w:rsidRPr="00560D56">
        <w:rPr>
          <w:color w:val="000000" w:themeColor="text1"/>
          <w:spacing w:val="-4"/>
          <w:rPrChange w:id="5146" w:author="#YANG JIANFEI#" w:date="2023-11-07T21:35:00Z">
            <w:rPr>
              <w:spacing w:val="-4"/>
            </w:rPr>
          </w:rPrChange>
        </w:rPr>
        <w:t>Nujum</w:t>
      </w:r>
      <w:proofErr w:type="spellEnd"/>
      <w:r w:rsidRPr="00560D56">
        <w:rPr>
          <w:color w:val="000000" w:themeColor="text1"/>
          <w:spacing w:val="-4"/>
          <w:rPrChange w:id="5147" w:author="#YANG JIANFEI#" w:date="2023-11-07T21:35:00Z">
            <w:rPr>
              <w:spacing w:val="-4"/>
            </w:rPr>
          </w:rPrChange>
        </w:rPr>
        <w:t xml:space="preserve"> </w:t>
      </w:r>
      <w:r w:rsidRPr="00560D56">
        <w:rPr>
          <w:color w:val="000000" w:themeColor="text1"/>
          <w:spacing w:val="-8"/>
          <w:rPrChange w:id="5148" w:author="#YANG JIANFEI#" w:date="2023-11-07T21:35:00Z">
            <w:rPr>
              <w:spacing w:val="-8"/>
            </w:rPr>
          </w:rPrChange>
        </w:rPr>
        <w:t>Navaz.</w:t>
      </w:r>
      <w:r w:rsidRPr="00560D56">
        <w:rPr>
          <w:color w:val="000000" w:themeColor="text1"/>
          <w:rPrChange w:id="5149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5150" w:author="#YANG JIANFEI#" w:date="2023-11-07T21:35:00Z">
            <w:rPr>
              <w:spacing w:val="-8"/>
            </w:rPr>
          </w:rPrChange>
        </w:rPr>
        <w:t>2020.</w:t>
      </w:r>
      <w:r w:rsidRPr="00560D56">
        <w:rPr>
          <w:color w:val="000000" w:themeColor="text1"/>
          <w:rPrChange w:id="5151" w:author="#YANG JIANFEI#" w:date="2023-11-07T21:35:00Z">
            <w:rPr/>
          </w:rPrChange>
        </w:rPr>
        <w:t xml:space="preserve"> </w:t>
      </w:r>
      <w:proofErr w:type="spellStart"/>
      <w:r w:rsidRPr="00560D56">
        <w:rPr>
          <w:color w:val="000000" w:themeColor="text1"/>
          <w:spacing w:val="-8"/>
          <w:rPrChange w:id="5152" w:author="#YANG JIANFEI#" w:date="2023-11-07T21:35:00Z">
            <w:rPr>
              <w:spacing w:val="-8"/>
            </w:rPr>
          </w:rPrChange>
        </w:rPr>
        <w:t>Ecg</w:t>
      </w:r>
      <w:proofErr w:type="spellEnd"/>
      <w:r w:rsidRPr="00560D56">
        <w:rPr>
          <w:color w:val="000000" w:themeColor="text1"/>
          <w:rPrChange w:id="5153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5154" w:author="#YANG JIANFEI#" w:date="2023-11-07T21:35:00Z">
            <w:rPr>
              <w:spacing w:val="-8"/>
            </w:rPr>
          </w:rPrChange>
        </w:rPr>
        <w:t>monitoring</w:t>
      </w:r>
      <w:r w:rsidRPr="00560D56">
        <w:rPr>
          <w:color w:val="000000" w:themeColor="text1"/>
          <w:rPrChange w:id="5155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5156" w:author="#YANG JIANFEI#" w:date="2023-11-07T21:35:00Z">
            <w:rPr>
              <w:spacing w:val="-8"/>
            </w:rPr>
          </w:rPrChange>
        </w:rPr>
        <w:t>systems:</w:t>
      </w:r>
      <w:r w:rsidRPr="00560D56">
        <w:rPr>
          <w:color w:val="000000" w:themeColor="text1"/>
          <w:rPrChange w:id="5157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5158" w:author="#YANG JIANFEI#" w:date="2023-11-07T21:35:00Z">
            <w:rPr>
              <w:spacing w:val="-8"/>
            </w:rPr>
          </w:rPrChange>
        </w:rPr>
        <w:t>review,</w:t>
      </w:r>
      <w:r w:rsidRPr="00560D56">
        <w:rPr>
          <w:color w:val="000000" w:themeColor="text1"/>
          <w:rPrChange w:id="5159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5160" w:author="#YANG JIANFEI#" w:date="2023-11-07T21:35:00Z">
            <w:rPr>
              <w:spacing w:val="-8"/>
            </w:rPr>
          </w:rPrChange>
        </w:rPr>
        <w:t>architecture,</w:t>
      </w:r>
      <w:r w:rsidRPr="00560D56">
        <w:rPr>
          <w:color w:val="000000" w:themeColor="text1"/>
          <w:rPrChange w:id="5161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5162" w:author="#YANG JIANFEI#" w:date="2023-11-07T21:35:00Z">
            <w:rPr>
              <w:spacing w:val="-8"/>
            </w:rPr>
          </w:rPrChange>
        </w:rPr>
        <w:t>processes,</w:t>
      </w:r>
      <w:r w:rsidRPr="00560D56">
        <w:rPr>
          <w:color w:val="000000" w:themeColor="text1"/>
          <w:rPrChange w:id="5163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5164" w:author="#YANG JIANFEI#" w:date="2023-11-07T21:35:00Z">
            <w:rPr>
              <w:spacing w:val="-8"/>
            </w:rPr>
          </w:rPrChange>
        </w:rPr>
        <w:t>and</w:t>
      </w:r>
      <w:r w:rsidRPr="00560D56">
        <w:rPr>
          <w:color w:val="000000" w:themeColor="text1"/>
          <w:rPrChange w:id="5165" w:author="#YANG JIANFEI#" w:date="2023-11-07T21:35:00Z">
            <w:rPr/>
          </w:rPrChange>
        </w:rPr>
        <w:t xml:space="preserve"> </w:t>
      </w:r>
      <w:r w:rsidRPr="00560D56">
        <w:rPr>
          <w:color w:val="000000" w:themeColor="text1"/>
          <w:spacing w:val="-8"/>
          <w:rPrChange w:id="5166" w:author="#YANG JIANFEI#" w:date="2023-11-07T21:35:00Z">
            <w:rPr>
              <w:spacing w:val="-8"/>
            </w:rPr>
          </w:rPrChange>
        </w:rPr>
        <w:t xml:space="preserve">key </w:t>
      </w:r>
      <w:bookmarkStart w:id="5167" w:name="_bookmark22"/>
      <w:bookmarkEnd w:id="5167"/>
      <w:r w:rsidRPr="00560D56">
        <w:rPr>
          <w:color w:val="000000" w:themeColor="text1"/>
          <w:spacing w:val="-4"/>
          <w:rPrChange w:id="5168" w:author="#YANG JIANFEI#" w:date="2023-11-07T21:35:00Z">
            <w:rPr>
              <w:spacing w:val="-4"/>
            </w:rPr>
          </w:rPrChange>
        </w:rPr>
        <w:t>challenges.</w:t>
      </w:r>
      <w:r w:rsidRPr="00560D56">
        <w:rPr>
          <w:color w:val="000000" w:themeColor="text1"/>
          <w:spacing w:val="-5"/>
          <w:rPrChange w:id="5169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i/>
          <w:color w:val="000000" w:themeColor="text1"/>
          <w:spacing w:val="-4"/>
          <w:rPrChange w:id="5170" w:author="#YANG JIANFEI#" w:date="2023-11-07T21:35:00Z">
            <w:rPr>
              <w:i/>
              <w:spacing w:val="-4"/>
            </w:rPr>
          </w:rPrChange>
        </w:rPr>
        <w:t xml:space="preserve">Sensors </w:t>
      </w:r>
      <w:r w:rsidRPr="00560D56">
        <w:rPr>
          <w:color w:val="000000" w:themeColor="text1"/>
          <w:spacing w:val="-4"/>
          <w:rPrChange w:id="5171" w:author="#YANG JIANFEI#" w:date="2023-11-07T21:35:00Z">
            <w:rPr>
              <w:spacing w:val="-4"/>
            </w:rPr>
          </w:rPrChange>
        </w:rPr>
        <w:t>20(6).</w:t>
      </w:r>
      <w:r w:rsidRPr="00560D56">
        <w:rPr>
          <w:color w:val="000000" w:themeColor="text1"/>
          <w:spacing w:val="-5"/>
          <w:rPrChange w:id="5172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173" w:author="#YANG JIANFEI#" w:date="2023-11-07T21:35:00Z">
            <w:rPr>
              <w:spacing w:val="-4"/>
            </w:rPr>
          </w:rPrChange>
        </w:rPr>
        <w:t>1796.</w:t>
      </w:r>
    </w:p>
    <w:p w14:paraId="5FD6EAA8" w14:textId="77777777" w:rsidR="00E66C3B" w:rsidRPr="00560D56" w:rsidRDefault="00E66C3B" w:rsidP="00E66C3B">
      <w:pPr>
        <w:pStyle w:val="a3"/>
        <w:spacing w:before="1" w:line="252" w:lineRule="auto"/>
        <w:ind w:left="340" w:right="652" w:hanging="219"/>
        <w:jc w:val="both"/>
        <w:rPr>
          <w:color w:val="000000" w:themeColor="text1"/>
          <w:rPrChange w:id="5174" w:author="#YANG JIANFEI#" w:date="2023-11-07T21:35:00Z">
            <w:rPr/>
          </w:rPrChange>
        </w:rPr>
      </w:pPr>
      <w:r w:rsidRPr="00560D56">
        <w:rPr>
          <w:color w:val="000000" w:themeColor="text1"/>
          <w:spacing w:val="-6"/>
          <w:rPrChange w:id="5175" w:author="#YANG JIANFEI#" w:date="2023-11-07T21:35:00Z">
            <w:rPr>
              <w:spacing w:val="-6"/>
            </w:rPr>
          </w:rPrChange>
        </w:rPr>
        <w:t>Texas</w:t>
      </w:r>
      <w:r w:rsidRPr="00560D56">
        <w:rPr>
          <w:color w:val="000000" w:themeColor="text1"/>
          <w:spacing w:val="-7"/>
          <w:rPrChange w:id="5176" w:author="#YANG JIANFEI#" w:date="2023-11-07T21:35:00Z">
            <w:rPr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5177" w:author="#YANG JIANFEI#" w:date="2023-11-07T21:35:00Z">
            <w:rPr>
              <w:spacing w:val="-6"/>
            </w:rPr>
          </w:rPrChange>
        </w:rPr>
        <w:t xml:space="preserve">Instruments. N.d.(a). </w:t>
      </w:r>
      <w:r w:rsidRPr="00560D56">
        <w:rPr>
          <w:i/>
          <w:color w:val="000000" w:themeColor="text1"/>
          <w:spacing w:val="-6"/>
          <w:rPrChange w:id="5178" w:author="#YANG JIANFEI#" w:date="2023-11-07T21:35:00Z">
            <w:rPr>
              <w:i/>
              <w:spacing w:val="-6"/>
            </w:rPr>
          </w:rPrChange>
        </w:rPr>
        <w:t>DCA1000EVM</w:t>
      </w:r>
      <w:r w:rsidRPr="00560D56">
        <w:rPr>
          <w:color w:val="000000" w:themeColor="text1"/>
          <w:spacing w:val="-6"/>
          <w:rPrChange w:id="5179" w:author="#YANG JIANFEI#" w:date="2023-11-07T21:35:00Z">
            <w:rPr>
              <w:spacing w:val="-6"/>
            </w:rPr>
          </w:rPrChange>
        </w:rPr>
        <w:t>. 2023.</w:t>
      </w:r>
      <w:r w:rsidRPr="00560D56">
        <w:rPr>
          <w:color w:val="000000" w:themeColor="text1"/>
          <w:spacing w:val="5"/>
          <w:rPrChange w:id="5180" w:author="#YANG JIANFEI#" w:date="2023-11-07T21:35:00Z">
            <w:rPr>
              <w:spacing w:val="5"/>
            </w:rPr>
          </w:rPrChange>
        </w:rPr>
        <w:t xml:space="preserve"> </w:t>
      </w:r>
      <w:r w:rsidRPr="00560D56">
        <w:rPr>
          <w:color w:val="000000" w:themeColor="text1"/>
          <w:rPrChange w:id="5181" w:author="#YANG JIANFEI#" w:date="2023-11-07T21:35:00Z">
            <w:rPr/>
          </w:rPrChange>
        </w:rPr>
        <w:fldChar w:fldCharType="begin"/>
      </w:r>
      <w:r w:rsidRPr="00560D56">
        <w:rPr>
          <w:color w:val="000000" w:themeColor="text1"/>
          <w:rPrChange w:id="5182" w:author="#YANG JIANFEI#" w:date="2023-11-07T21:35:00Z">
            <w:rPr/>
          </w:rPrChange>
        </w:rPr>
        <w:instrText>HYPERLINK "https://www.ti.com/tool/DCA1000EVM?keyMatch=DAC1000" \h</w:instrText>
      </w:r>
      <w:r w:rsidRPr="000F1170">
        <w:rPr>
          <w:color w:val="000000" w:themeColor="text1"/>
        </w:rPr>
      </w:r>
      <w:r w:rsidRPr="00560D56">
        <w:rPr>
          <w:color w:val="000000" w:themeColor="text1"/>
          <w:rPrChange w:id="5183" w:author="#YANG JIANFEI#" w:date="2023-11-07T21:35:00Z">
            <w:rPr>
              <w:color w:val="EC008C"/>
              <w:spacing w:val="-6"/>
            </w:rPr>
          </w:rPrChange>
        </w:rPr>
        <w:fldChar w:fldCharType="separate"/>
      </w:r>
      <w:proofErr w:type="gramStart"/>
      <w:r w:rsidRPr="00560D56">
        <w:rPr>
          <w:color w:val="000000" w:themeColor="text1"/>
          <w:spacing w:val="-6"/>
          <w:rPrChange w:id="5184" w:author="#YANG JIANFEI#" w:date="2023-11-07T21:35:00Z">
            <w:rPr>
              <w:color w:val="EC008C"/>
              <w:spacing w:val="-6"/>
            </w:rPr>
          </w:rPrChange>
        </w:rPr>
        <w:t>https :</w:t>
      </w:r>
      <w:proofErr w:type="gramEnd"/>
      <w:r w:rsidRPr="00560D56">
        <w:rPr>
          <w:color w:val="000000" w:themeColor="text1"/>
          <w:spacing w:val="-6"/>
          <w:rPrChange w:id="5185" w:author="#YANG JIANFEI#" w:date="2023-11-07T21:35:00Z">
            <w:rPr>
              <w:color w:val="EC008C"/>
              <w:spacing w:val="-6"/>
            </w:rPr>
          </w:rPrChange>
        </w:rPr>
        <w:t xml:space="preserve"> / / www . </w:t>
      </w:r>
      <w:proofErr w:type="gramStart"/>
      <w:r w:rsidRPr="00560D56">
        <w:rPr>
          <w:color w:val="000000" w:themeColor="text1"/>
          <w:spacing w:val="-6"/>
          <w:rPrChange w:id="5186" w:author="#YANG JIANFEI#" w:date="2023-11-07T21:35:00Z">
            <w:rPr>
              <w:color w:val="EC008C"/>
              <w:spacing w:val="-6"/>
            </w:rPr>
          </w:rPrChange>
        </w:rPr>
        <w:t>ti .</w:t>
      </w:r>
      <w:proofErr w:type="gramEnd"/>
      <w:r w:rsidRPr="00560D56">
        <w:rPr>
          <w:color w:val="000000" w:themeColor="text1"/>
          <w:spacing w:val="-7"/>
          <w:rPrChange w:id="5187" w:author="#YANG JIANFEI#" w:date="2023-11-07T21:35:00Z">
            <w:rPr>
              <w:color w:val="EC008C"/>
              <w:spacing w:val="-7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5188" w:author="#YANG JIANFEI#" w:date="2023-11-07T21:35:00Z">
            <w:rPr>
              <w:color w:val="EC008C"/>
              <w:spacing w:val="-6"/>
            </w:rPr>
          </w:rPrChange>
        </w:rPr>
        <w:t>com / tool /</w:t>
      </w:r>
      <w:r w:rsidRPr="00560D56">
        <w:rPr>
          <w:color w:val="000000" w:themeColor="text1"/>
          <w:spacing w:val="-6"/>
          <w:rPrChange w:id="5189" w:author="#YANG JIANFEI#" w:date="2023-11-07T21:35:00Z">
            <w:rPr>
              <w:color w:val="EC008C"/>
              <w:spacing w:val="-6"/>
            </w:rPr>
          </w:rPrChange>
        </w:rPr>
        <w:fldChar w:fldCharType="end"/>
      </w:r>
      <w:r w:rsidRPr="00560D56">
        <w:rPr>
          <w:color w:val="000000" w:themeColor="text1"/>
          <w:spacing w:val="-6"/>
          <w:rPrChange w:id="5190" w:author="#YANG JIANFEI#" w:date="2023-11-07T21:35:00Z">
            <w:rPr>
              <w:color w:val="EC008C"/>
              <w:spacing w:val="-6"/>
            </w:rPr>
          </w:rPrChange>
        </w:rPr>
        <w:t xml:space="preserve"> </w:t>
      </w:r>
      <w:bookmarkStart w:id="5191" w:name="_bookmark23"/>
      <w:bookmarkEnd w:id="5191"/>
      <w:r w:rsidRPr="00560D56">
        <w:rPr>
          <w:color w:val="000000" w:themeColor="text1"/>
          <w:rPrChange w:id="5192" w:author="#YANG JIANFEI#" w:date="2023-11-07T21:35:00Z">
            <w:rPr/>
          </w:rPrChange>
        </w:rPr>
        <w:fldChar w:fldCharType="begin"/>
      </w:r>
      <w:r w:rsidRPr="00560D56">
        <w:rPr>
          <w:color w:val="000000" w:themeColor="text1"/>
          <w:rPrChange w:id="5193" w:author="#YANG JIANFEI#" w:date="2023-11-07T21:35:00Z">
            <w:rPr/>
          </w:rPrChange>
        </w:rPr>
        <w:instrText>HYPERLINK "https://www.ti.com/tool/DCA1000EVM?keyMatch=DAC1000" \h</w:instrText>
      </w:r>
      <w:r w:rsidRPr="000F1170">
        <w:rPr>
          <w:color w:val="000000" w:themeColor="text1"/>
        </w:rPr>
      </w:r>
      <w:r w:rsidRPr="00560D56">
        <w:rPr>
          <w:color w:val="000000" w:themeColor="text1"/>
          <w:rPrChange w:id="5194" w:author="#YANG JIANFEI#" w:date="2023-11-07T21:35:00Z">
            <w:rPr>
              <w:color w:val="EC008C"/>
              <w:spacing w:val="-2"/>
            </w:rPr>
          </w:rPrChange>
        </w:rPr>
        <w:fldChar w:fldCharType="separate"/>
      </w:r>
      <w:r w:rsidRPr="00560D56">
        <w:rPr>
          <w:color w:val="000000" w:themeColor="text1"/>
          <w:spacing w:val="-2"/>
          <w:rPrChange w:id="5195" w:author="#YANG JIANFEI#" w:date="2023-11-07T21:35:00Z">
            <w:rPr>
              <w:color w:val="EC008C"/>
              <w:spacing w:val="-2"/>
            </w:rPr>
          </w:rPrChange>
        </w:rPr>
        <w:t>DCA1000EVM?keyMatch=DAC1000</w:t>
      </w:r>
      <w:r w:rsidRPr="00560D56">
        <w:rPr>
          <w:color w:val="000000" w:themeColor="text1"/>
          <w:spacing w:val="-2"/>
          <w:rPrChange w:id="5196" w:author="#YANG JIANFEI#" w:date="2023-11-07T21:35:00Z">
            <w:rPr>
              <w:color w:val="EC008C"/>
              <w:spacing w:val="-2"/>
            </w:rPr>
          </w:rPrChange>
        </w:rPr>
        <w:fldChar w:fldCharType="end"/>
      </w:r>
      <w:r w:rsidRPr="00560D56">
        <w:rPr>
          <w:color w:val="000000" w:themeColor="text1"/>
          <w:spacing w:val="-2"/>
          <w:rPrChange w:id="5197" w:author="#YANG JIANFEI#" w:date="2023-11-07T21:35:00Z">
            <w:rPr>
              <w:spacing w:val="-2"/>
            </w:rPr>
          </w:rPrChange>
        </w:rPr>
        <w:t>.</w:t>
      </w:r>
    </w:p>
    <w:p w14:paraId="52F50BCB" w14:textId="77777777" w:rsidR="00E66C3B" w:rsidRPr="00560D56" w:rsidRDefault="00E66C3B" w:rsidP="00E66C3B">
      <w:pPr>
        <w:pStyle w:val="a3"/>
        <w:spacing w:line="252" w:lineRule="auto"/>
        <w:ind w:left="340" w:right="653" w:hanging="219"/>
        <w:jc w:val="both"/>
        <w:rPr>
          <w:color w:val="000000" w:themeColor="text1"/>
          <w:rPrChange w:id="5198" w:author="#YANG JIANFEI#" w:date="2023-11-07T21:35:00Z">
            <w:rPr/>
          </w:rPrChange>
        </w:rPr>
      </w:pPr>
      <w:r w:rsidRPr="00560D56">
        <w:rPr>
          <w:color w:val="000000" w:themeColor="text1"/>
          <w:spacing w:val="-4"/>
          <w:rPrChange w:id="5199" w:author="#YANG JIANFEI#" w:date="2023-11-07T21:35:00Z">
            <w:rPr>
              <w:spacing w:val="-4"/>
            </w:rPr>
          </w:rPrChange>
        </w:rPr>
        <w:t>Texas</w:t>
      </w:r>
      <w:r w:rsidRPr="00560D56">
        <w:rPr>
          <w:color w:val="000000" w:themeColor="text1"/>
          <w:spacing w:val="-9"/>
          <w:rPrChange w:id="5200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201" w:author="#YANG JIANFEI#" w:date="2023-11-07T21:35:00Z">
            <w:rPr>
              <w:spacing w:val="-4"/>
            </w:rPr>
          </w:rPrChange>
        </w:rPr>
        <w:t>Instruments.</w:t>
      </w:r>
      <w:r w:rsidRPr="00560D56">
        <w:rPr>
          <w:color w:val="000000" w:themeColor="text1"/>
          <w:spacing w:val="-8"/>
          <w:rPrChange w:id="5202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203" w:author="#YANG JIANFEI#" w:date="2023-11-07T21:35:00Z">
            <w:rPr>
              <w:spacing w:val="-4"/>
            </w:rPr>
          </w:rPrChange>
        </w:rPr>
        <w:t>N.d.(b).</w:t>
      </w:r>
      <w:r w:rsidRPr="00560D56">
        <w:rPr>
          <w:color w:val="000000" w:themeColor="text1"/>
          <w:rPrChange w:id="5204" w:author="#YANG JIANFEI#" w:date="2023-11-07T21:35:00Z">
            <w:rPr/>
          </w:rPrChange>
        </w:rPr>
        <w:t xml:space="preserve"> </w:t>
      </w:r>
      <w:r w:rsidRPr="00560D56">
        <w:rPr>
          <w:i/>
          <w:color w:val="000000" w:themeColor="text1"/>
          <w:spacing w:val="-4"/>
          <w:rPrChange w:id="5205" w:author="#YANG JIANFEI#" w:date="2023-11-07T21:35:00Z">
            <w:rPr>
              <w:i/>
              <w:spacing w:val="-4"/>
            </w:rPr>
          </w:rPrChange>
        </w:rPr>
        <w:t>IWR6843AOPEVM</w:t>
      </w:r>
      <w:r w:rsidRPr="00560D56">
        <w:rPr>
          <w:color w:val="000000" w:themeColor="text1"/>
          <w:spacing w:val="-4"/>
          <w:rPrChange w:id="5206" w:author="#YANG JIANFEI#" w:date="2023-11-07T21:35:00Z">
            <w:rPr>
              <w:spacing w:val="-4"/>
            </w:rPr>
          </w:rPrChange>
        </w:rPr>
        <w:t>.</w:t>
      </w:r>
      <w:r w:rsidRPr="00560D56">
        <w:rPr>
          <w:color w:val="000000" w:themeColor="text1"/>
          <w:spacing w:val="14"/>
          <w:rPrChange w:id="5207" w:author="#YANG JIANFEI#" w:date="2023-11-07T21:35:00Z">
            <w:rPr>
              <w:spacing w:val="14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208" w:author="#YANG JIANFEI#" w:date="2023-11-07T21:35:00Z">
            <w:rPr>
              <w:spacing w:val="-4"/>
            </w:rPr>
          </w:rPrChange>
        </w:rPr>
        <w:t>2023.</w:t>
      </w:r>
      <w:r w:rsidRPr="00560D56">
        <w:rPr>
          <w:color w:val="000000" w:themeColor="text1"/>
          <w:spacing w:val="14"/>
          <w:rPrChange w:id="5209" w:author="#YANG JIANFEI#" w:date="2023-11-07T21:35:00Z">
            <w:rPr>
              <w:spacing w:val="14"/>
            </w:rPr>
          </w:rPrChange>
        </w:rPr>
        <w:t xml:space="preserve"> </w:t>
      </w:r>
      <w:r w:rsidRPr="00560D56">
        <w:rPr>
          <w:color w:val="000000" w:themeColor="text1"/>
          <w:rPrChange w:id="5210" w:author="#YANG JIANFEI#" w:date="2023-11-07T21:35:00Z">
            <w:rPr/>
          </w:rPrChange>
        </w:rPr>
        <w:fldChar w:fldCharType="begin"/>
      </w:r>
      <w:r w:rsidRPr="00560D56">
        <w:rPr>
          <w:color w:val="000000" w:themeColor="text1"/>
          <w:rPrChange w:id="5211" w:author="#YANG JIANFEI#" w:date="2023-11-07T21:35:00Z">
            <w:rPr/>
          </w:rPrChange>
        </w:rPr>
        <w:instrText>HYPERLINK "https://www.ti.com/product/IWR6843AOPEVM/part-details/IWR6843AOPEVM" \h</w:instrText>
      </w:r>
      <w:r w:rsidRPr="000F1170">
        <w:rPr>
          <w:color w:val="000000" w:themeColor="text1"/>
        </w:rPr>
      </w:r>
      <w:r w:rsidRPr="00560D56">
        <w:rPr>
          <w:color w:val="000000" w:themeColor="text1"/>
          <w:rPrChange w:id="5212" w:author="#YANG JIANFEI#" w:date="2023-11-07T21:35:00Z">
            <w:rPr>
              <w:color w:val="EC008C"/>
              <w:spacing w:val="-4"/>
            </w:rPr>
          </w:rPrChange>
        </w:rPr>
        <w:fldChar w:fldCharType="separate"/>
      </w:r>
      <w:proofErr w:type="gramStart"/>
      <w:r w:rsidRPr="00560D56">
        <w:rPr>
          <w:color w:val="000000" w:themeColor="text1"/>
          <w:spacing w:val="-4"/>
          <w:rPrChange w:id="5213" w:author="#YANG JIANFEI#" w:date="2023-11-07T21:35:00Z">
            <w:rPr>
              <w:color w:val="EC008C"/>
              <w:spacing w:val="-4"/>
            </w:rPr>
          </w:rPrChange>
        </w:rPr>
        <w:t>https</w:t>
      </w:r>
      <w:r w:rsidRPr="00560D56">
        <w:rPr>
          <w:color w:val="000000" w:themeColor="text1"/>
          <w:spacing w:val="-9"/>
          <w:rPrChange w:id="5214" w:author="#YANG JIANFEI#" w:date="2023-11-07T21:35:00Z">
            <w:rPr>
              <w:color w:val="EC008C"/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215" w:author="#YANG JIANFEI#" w:date="2023-11-07T21:35:00Z">
            <w:rPr>
              <w:color w:val="EC008C"/>
              <w:spacing w:val="-4"/>
            </w:rPr>
          </w:rPrChange>
        </w:rPr>
        <w:t>:</w:t>
      </w:r>
      <w:proofErr w:type="gramEnd"/>
      <w:r w:rsidRPr="00560D56">
        <w:rPr>
          <w:color w:val="000000" w:themeColor="text1"/>
          <w:spacing w:val="-8"/>
          <w:rPrChange w:id="5216" w:author="#YANG JIANFEI#" w:date="2023-11-07T21:35:00Z">
            <w:rPr>
              <w:color w:val="EC008C"/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217" w:author="#YANG JIANFEI#" w:date="2023-11-07T21:35:00Z">
            <w:rPr>
              <w:color w:val="EC008C"/>
              <w:spacing w:val="-4"/>
            </w:rPr>
          </w:rPrChange>
        </w:rPr>
        <w:t>/</w:t>
      </w:r>
      <w:r w:rsidRPr="00560D56">
        <w:rPr>
          <w:color w:val="000000" w:themeColor="text1"/>
          <w:spacing w:val="-8"/>
          <w:rPrChange w:id="5218" w:author="#YANG JIANFEI#" w:date="2023-11-07T21:35:00Z">
            <w:rPr>
              <w:color w:val="EC008C"/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219" w:author="#YANG JIANFEI#" w:date="2023-11-07T21:35:00Z">
            <w:rPr>
              <w:color w:val="EC008C"/>
              <w:spacing w:val="-4"/>
            </w:rPr>
          </w:rPrChange>
        </w:rPr>
        <w:t>/</w:t>
      </w:r>
      <w:r w:rsidRPr="00560D56">
        <w:rPr>
          <w:color w:val="000000" w:themeColor="text1"/>
          <w:spacing w:val="-8"/>
          <w:rPrChange w:id="5220" w:author="#YANG JIANFEI#" w:date="2023-11-07T21:35:00Z">
            <w:rPr>
              <w:color w:val="EC008C"/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221" w:author="#YANG JIANFEI#" w:date="2023-11-07T21:35:00Z">
            <w:rPr>
              <w:color w:val="EC008C"/>
              <w:spacing w:val="-4"/>
            </w:rPr>
          </w:rPrChange>
        </w:rPr>
        <w:t>www</w:t>
      </w:r>
      <w:r w:rsidRPr="00560D56">
        <w:rPr>
          <w:color w:val="000000" w:themeColor="text1"/>
          <w:spacing w:val="-8"/>
          <w:rPrChange w:id="5222" w:author="#YANG JIANFEI#" w:date="2023-11-07T21:35:00Z">
            <w:rPr>
              <w:color w:val="EC008C"/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223" w:author="#YANG JIANFEI#" w:date="2023-11-07T21:35:00Z">
            <w:rPr>
              <w:color w:val="EC008C"/>
              <w:spacing w:val="-4"/>
            </w:rPr>
          </w:rPrChange>
        </w:rPr>
        <w:t>.</w:t>
      </w:r>
      <w:r w:rsidRPr="00560D56">
        <w:rPr>
          <w:color w:val="000000" w:themeColor="text1"/>
          <w:spacing w:val="-8"/>
          <w:rPrChange w:id="5224" w:author="#YANG JIANFEI#" w:date="2023-11-07T21:35:00Z">
            <w:rPr>
              <w:color w:val="EC008C"/>
              <w:spacing w:val="-8"/>
            </w:rPr>
          </w:rPrChange>
        </w:rPr>
        <w:t xml:space="preserve"> </w:t>
      </w:r>
      <w:proofErr w:type="gramStart"/>
      <w:r w:rsidRPr="00560D56">
        <w:rPr>
          <w:color w:val="000000" w:themeColor="text1"/>
          <w:spacing w:val="-4"/>
          <w:rPrChange w:id="5225" w:author="#YANG JIANFEI#" w:date="2023-11-07T21:35:00Z">
            <w:rPr>
              <w:color w:val="EC008C"/>
              <w:spacing w:val="-4"/>
            </w:rPr>
          </w:rPrChange>
        </w:rPr>
        <w:t>ti</w:t>
      </w:r>
      <w:r w:rsidRPr="00560D56">
        <w:rPr>
          <w:color w:val="000000" w:themeColor="text1"/>
          <w:spacing w:val="-8"/>
          <w:rPrChange w:id="5226" w:author="#YANG JIANFEI#" w:date="2023-11-07T21:35:00Z">
            <w:rPr>
              <w:color w:val="EC008C"/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227" w:author="#YANG JIANFEI#" w:date="2023-11-07T21:35:00Z">
            <w:rPr>
              <w:color w:val="EC008C"/>
              <w:spacing w:val="-4"/>
            </w:rPr>
          </w:rPrChange>
        </w:rPr>
        <w:t>.</w:t>
      </w:r>
      <w:proofErr w:type="gramEnd"/>
      <w:r w:rsidRPr="00560D56">
        <w:rPr>
          <w:color w:val="000000" w:themeColor="text1"/>
          <w:spacing w:val="-8"/>
          <w:rPrChange w:id="5228" w:author="#YANG JIANFEI#" w:date="2023-11-07T21:35:00Z">
            <w:rPr>
              <w:color w:val="EC008C"/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229" w:author="#YANG JIANFEI#" w:date="2023-11-07T21:35:00Z">
            <w:rPr>
              <w:color w:val="EC008C"/>
              <w:spacing w:val="-4"/>
            </w:rPr>
          </w:rPrChange>
        </w:rPr>
        <w:t>com</w:t>
      </w:r>
      <w:r w:rsidRPr="00560D56">
        <w:rPr>
          <w:color w:val="000000" w:themeColor="text1"/>
          <w:spacing w:val="-8"/>
          <w:rPrChange w:id="5230" w:author="#YANG JIANFEI#" w:date="2023-11-07T21:35:00Z">
            <w:rPr>
              <w:color w:val="EC008C"/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231" w:author="#YANG JIANFEI#" w:date="2023-11-07T21:35:00Z">
            <w:rPr>
              <w:color w:val="EC008C"/>
              <w:spacing w:val="-4"/>
            </w:rPr>
          </w:rPrChange>
        </w:rPr>
        <w:t>/</w:t>
      </w:r>
      <w:r w:rsidRPr="00560D56">
        <w:rPr>
          <w:color w:val="000000" w:themeColor="text1"/>
          <w:spacing w:val="-4"/>
          <w:rPrChange w:id="5232" w:author="#YANG JIANFEI#" w:date="2023-11-07T21:35:00Z">
            <w:rPr>
              <w:color w:val="EC008C"/>
              <w:spacing w:val="-4"/>
            </w:rPr>
          </w:rPrChange>
        </w:rPr>
        <w:fldChar w:fldCharType="end"/>
      </w:r>
      <w:r w:rsidRPr="00560D56">
        <w:rPr>
          <w:color w:val="000000" w:themeColor="text1"/>
          <w:spacing w:val="-4"/>
          <w:rPrChange w:id="5233" w:author="#YANG JIANFEI#" w:date="2023-11-07T21:35:00Z">
            <w:rPr>
              <w:color w:val="EC008C"/>
              <w:spacing w:val="-4"/>
            </w:rPr>
          </w:rPrChange>
        </w:rPr>
        <w:t xml:space="preserve"> </w:t>
      </w:r>
      <w:bookmarkStart w:id="5234" w:name="_bookmark24"/>
      <w:bookmarkEnd w:id="5234"/>
      <w:r w:rsidRPr="00560D56">
        <w:rPr>
          <w:color w:val="000000" w:themeColor="text1"/>
          <w:rPrChange w:id="5235" w:author="#YANG JIANFEI#" w:date="2023-11-07T21:35:00Z">
            <w:rPr/>
          </w:rPrChange>
        </w:rPr>
        <w:fldChar w:fldCharType="begin"/>
      </w:r>
      <w:r w:rsidRPr="00560D56">
        <w:rPr>
          <w:color w:val="000000" w:themeColor="text1"/>
          <w:rPrChange w:id="5236" w:author="#YANG JIANFEI#" w:date="2023-11-07T21:35:00Z">
            <w:rPr/>
          </w:rPrChange>
        </w:rPr>
        <w:instrText>HYPERLINK "https://www.ti.com/product/IWR6843AOPEVM/part-details/IWR6843AOPEVM" \h</w:instrText>
      </w:r>
      <w:r w:rsidRPr="000F1170">
        <w:rPr>
          <w:color w:val="000000" w:themeColor="text1"/>
        </w:rPr>
      </w:r>
      <w:r w:rsidRPr="00560D56">
        <w:rPr>
          <w:color w:val="000000" w:themeColor="text1"/>
          <w:rPrChange w:id="5237" w:author="#YANG JIANFEI#" w:date="2023-11-07T21:35:00Z">
            <w:rPr>
              <w:color w:val="EC008C"/>
              <w:spacing w:val="-4"/>
            </w:rPr>
          </w:rPrChange>
        </w:rPr>
        <w:fldChar w:fldCharType="separate"/>
      </w:r>
      <w:r w:rsidRPr="00560D56">
        <w:rPr>
          <w:color w:val="000000" w:themeColor="text1"/>
          <w:spacing w:val="-4"/>
          <w:rPrChange w:id="5238" w:author="#YANG JIANFEI#" w:date="2023-11-07T21:35:00Z">
            <w:rPr>
              <w:color w:val="EC008C"/>
              <w:spacing w:val="-4"/>
            </w:rPr>
          </w:rPrChange>
        </w:rPr>
        <w:t>product/IWR6843AOPEVM/part-details/IWR6843AOPEVM</w:t>
      </w:r>
      <w:r w:rsidRPr="00560D56">
        <w:rPr>
          <w:color w:val="000000" w:themeColor="text1"/>
          <w:spacing w:val="-4"/>
          <w:rPrChange w:id="5239" w:author="#YANG JIANFEI#" w:date="2023-11-07T21:35:00Z">
            <w:rPr>
              <w:color w:val="EC008C"/>
              <w:spacing w:val="-4"/>
            </w:rPr>
          </w:rPrChange>
        </w:rPr>
        <w:fldChar w:fldCharType="end"/>
      </w:r>
      <w:r w:rsidRPr="00560D56">
        <w:rPr>
          <w:color w:val="000000" w:themeColor="text1"/>
          <w:spacing w:val="-4"/>
          <w:rPrChange w:id="5240" w:author="#YANG JIANFEI#" w:date="2023-11-07T21:35:00Z">
            <w:rPr>
              <w:spacing w:val="-4"/>
            </w:rPr>
          </w:rPrChange>
        </w:rPr>
        <w:t>.</w:t>
      </w:r>
    </w:p>
    <w:p w14:paraId="1DD23FA4" w14:textId="77777777" w:rsidR="00E66C3B" w:rsidRPr="00560D56" w:rsidRDefault="00E66C3B" w:rsidP="00E66C3B">
      <w:pPr>
        <w:spacing w:line="252" w:lineRule="auto"/>
        <w:ind w:left="334" w:right="666" w:hanging="213"/>
        <w:jc w:val="both"/>
        <w:rPr>
          <w:color w:val="000000" w:themeColor="text1"/>
          <w:rPrChange w:id="5241" w:author="#YANG JIANFEI#" w:date="2023-11-07T21:35:00Z">
            <w:rPr/>
          </w:rPrChange>
        </w:rPr>
      </w:pPr>
      <w:r w:rsidRPr="00560D56">
        <w:rPr>
          <w:color w:val="000000" w:themeColor="text1"/>
          <w:rPrChange w:id="5242" w:author="#YANG JIANFEI#" w:date="2023-11-07T21:35:00Z">
            <w:rPr/>
          </w:rPrChange>
        </w:rPr>
        <w:t>Tu,</w:t>
      </w:r>
      <w:r w:rsidRPr="00560D56">
        <w:rPr>
          <w:color w:val="000000" w:themeColor="text1"/>
          <w:spacing w:val="-13"/>
          <w:rPrChange w:id="5243" w:author="#YANG JIANFEI#" w:date="2023-11-07T21:35:00Z">
            <w:rPr>
              <w:spacing w:val="-13"/>
            </w:rPr>
          </w:rPrChange>
        </w:rPr>
        <w:t xml:space="preserve"> </w:t>
      </w:r>
      <w:proofErr w:type="spellStart"/>
      <w:r w:rsidRPr="00560D56">
        <w:rPr>
          <w:color w:val="000000" w:themeColor="text1"/>
          <w:rPrChange w:id="5244" w:author="#YANG JIANFEI#" w:date="2023-11-07T21:35:00Z">
            <w:rPr/>
          </w:rPrChange>
        </w:rPr>
        <w:t>Jianxuan</w:t>
      </w:r>
      <w:proofErr w:type="spellEnd"/>
      <w:r w:rsidRPr="00560D56">
        <w:rPr>
          <w:color w:val="000000" w:themeColor="text1"/>
          <w:spacing w:val="-12"/>
          <w:rPrChange w:id="5245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5246" w:author="#YANG JIANFEI#" w:date="2023-11-07T21:35:00Z">
            <w:rPr/>
          </w:rPrChange>
        </w:rPr>
        <w:t>&amp;</w:t>
      </w:r>
      <w:r w:rsidRPr="00560D56">
        <w:rPr>
          <w:color w:val="000000" w:themeColor="text1"/>
          <w:spacing w:val="-12"/>
          <w:rPrChange w:id="5247" w:author="#YANG JIANFEI#" w:date="2023-11-07T21:35:00Z">
            <w:rPr>
              <w:spacing w:val="-12"/>
            </w:rPr>
          </w:rPrChange>
        </w:rPr>
        <w:t xml:space="preserve"> </w:t>
      </w:r>
      <w:proofErr w:type="spellStart"/>
      <w:r w:rsidRPr="00560D56">
        <w:rPr>
          <w:color w:val="000000" w:themeColor="text1"/>
          <w:rPrChange w:id="5248" w:author="#YANG JIANFEI#" w:date="2023-11-07T21:35:00Z">
            <w:rPr/>
          </w:rPrChange>
        </w:rPr>
        <w:t>Jenshan</w:t>
      </w:r>
      <w:proofErr w:type="spellEnd"/>
      <w:r w:rsidRPr="00560D56">
        <w:rPr>
          <w:color w:val="000000" w:themeColor="text1"/>
          <w:spacing w:val="-12"/>
          <w:rPrChange w:id="5249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5250" w:author="#YANG JIANFEI#" w:date="2023-11-07T21:35:00Z">
            <w:rPr/>
          </w:rPrChange>
        </w:rPr>
        <w:t>Lin.</w:t>
      </w:r>
      <w:r w:rsidRPr="00560D56">
        <w:rPr>
          <w:color w:val="000000" w:themeColor="text1"/>
          <w:spacing w:val="-12"/>
          <w:rPrChange w:id="5251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5252" w:author="#YANG JIANFEI#" w:date="2023-11-07T21:35:00Z">
            <w:rPr/>
          </w:rPrChange>
        </w:rPr>
        <w:t>2015.</w:t>
      </w:r>
      <w:r w:rsidRPr="00560D56">
        <w:rPr>
          <w:color w:val="000000" w:themeColor="text1"/>
          <w:spacing w:val="-12"/>
          <w:rPrChange w:id="5253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5254" w:author="#YANG JIANFEI#" w:date="2023-11-07T21:35:00Z">
            <w:rPr/>
          </w:rPrChange>
        </w:rPr>
        <w:t>Fast</w:t>
      </w:r>
      <w:r w:rsidRPr="00560D56">
        <w:rPr>
          <w:color w:val="000000" w:themeColor="text1"/>
          <w:spacing w:val="-12"/>
          <w:rPrChange w:id="5255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5256" w:author="#YANG JIANFEI#" w:date="2023-11-07T21:35:00Z">
            <w:rPr/>
          </w:rPrChange>
        </w:rPr>
        <w:t>acquisition</w:t>
      </w:r>
      <w:r w:rsidRPr="00560D56">
        <w:rPr>
          <w:color w:val="000000" w:themeColor="text1"/>
          <w:spacing w:val="-12"/>
          <w:rPrChange w:id="5257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5258" w:author="#YANG JIANFEI#" w:date="2023-11-07T21:35:00Z">
            <w:rPr/>
          </w:rPrChange>
        </w:rPr>
        <w:t>of</w:t>
      </w:r>
      <w:r w:rsidRPr="00560D56">
        <w:rPr>
          <w:color w:val="000000" w:themeColor="text1"/>
          <w:spacing w:val="-12"/>
          <w:rPrChange w:id="5259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5260" w:author="#YANG JIANFEI#" w:date="2023-11-07T21:35:00Z">
            <w:rPr/>
          </w:rPrChange>
        </w:rPr>
        <w:t>heart</w:t>
      </w:r>
      <w:r w:rsidRPr="00560D56">
        <w:rPr>
          <w:color w:val="000000" w:themeColor="text1"/>
          <w:spacing w:val="-13"/>
          <w:rPrChange w:id="5261" w:author="#YANG JIANFEI#" w:date="2023-11-07T21:35:00Z">
            <w:rPr>
              <w:spacing w:val="-13"/>
            </w:rPr>
          </w:rPrChange>
        </w:rPr>
        <w:t xml:space="preserve"> </w:t>
      </w:r>
      <w:r w:rsidRPr="00560D56">
        <w:rPr>
          <w:color w:val="000000" w:themeColor="text1"/>
          <w:rPrChange w:id="5262" w:author="#YANG JIANFEI#" w:date="2023-11-07T21:35:00Z">
            <w:rPr/>
          </w:rPrChange>
        </w:rPr>
        <w:t>rate</w:t>
      </w:r>
      <w:r w:rsidRPr="00560D56">
        <w:rPr>
          <w:color w:val="000000" w:themeColor="text1"/>
          <w:spacing w:val="-12"/>
          <w:rPrChange w:id="5263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5264" w:author="#YANG JIANFEI#" w:date="2023-11-07T21:35:00Z">
            <w:rPr/>
          </w:rPrChange>
        </w:rPr>
        <w:t>in</w:t>
      </w:r>
      <w:r w:rsidRPr="00560D56">
        <w:rPr>
          <w:color w:val="000000" w:themeColor="text1"/>
          <w:spacing w:val="-12"/>
          <w:rPrChange w:id="5265" w:author="#YANG JIANFEI#" w:date="2023-11-07T21:35:00Z">
            <w:rPr>
              <w:spacing w:val="-12"/>
            </w:rPr>
          </w:rPrChange>
        </w:rPr>
        <w:t xml:space="preserve"> </w:t>
      </w:r>
      <w:r w:rsidRPr="00560D56">
        <w:rPr>
          <w:color w:val="000000" w:themeColor="text1"/>
          <w:rPrChange w:id="5266" w:author="#YANG JIANFEI#" w:date="2023-11-07T21:35:00Z">
            <w:rPr/>
          </w:rPrChange>
        </w:rPr>
        <w:t xml:space="preserve">noncontact </w:t>
      </w:r>
      <w:r w:rsidRPr="00560D56">
        <w:rPr>
          <w:color w:val="000000" w:themeColor="text1"/>
          <w:spacing w:val="-4"/>
          <w:rPrChange w:id="5267" w:author="#YANG JIANFEI#" w:date="2023-11-07T21:35:00Z">
            <w:rPr>
              <w:spacing w:val="-4"/>
            </w:rPr>
          </w:rPrChange>
        </w:rPr>
        <w:lastRenderedPageBreak/>
        <w:t xml:space="preserve">vital sign radar measurement using time-window-variation technique. </w:t>
      </w:r>
      <w:r w:rsidRPr="00560D56">
        <w:rPr>
          <w:i/>
          <w:color w:val="000000" w:themeColor="text1"/>
          <w:spacing w:val="-4"/>
          <w:rPrChange w:id="5268" w:author="#YANG JIANFEI#" w:date="2023-11-07T21:35:00Z">
            <w:rPr>
              <w:i/>
              <w:spacing w:val="-4"/>
            </w:rPr>
          </w:rPrChange>
        </w:rPr>
        <w:t xml:space="preserve">IEEE </w:t>
      </w:r>
      <w:bookmarkStart w:id="5269" w:name="_bookmark25"/>
      <w:bookmarkEnd w:id="5269"/>
      <w:r w:rsidRPr="00560D56">
        <w:rPr>
          <w:i/>
          <w:color w:val="000000" w:themeColor="text1"/>
          <w:w w:val="90"/>
          <w:rPrChange w:id="5270" w:author="#YANG JIANFEI#" w:date="2023-11-07T21:35:00Z">
            <w:rPr>
              <w:i/>
              <w:w w:val="90"/>
            </w:rPr>
          </w:rPrChange>
        </w:rPr>
        <w:t>Transactions on Instrumentation and Measurement</w:t>
      </w:r>
      <w:r w:rsidRPr="00560D56">
        <w:rPr>
          <w:i/>
          <w:color w:val="000000" w:themeColor="text1"/>
          <w:rPrChange w:id="5271" w:author="#YANG JIANFEI#" w:date="2023-11-07T21:35:00Z">
            <w:rPr>
              <w:i/>
            </w:rPr>
          </w:rPrChange>
        </w:rPr>
        <w:t xml:space="preserve"> </w:t>
      </w:r>
      <w:r w:rsidRPr="00560D56">
        <w:rPr>
          <w:color w:val="000000" w:themeColor="text1"/>
          <w:w w:val="90"/>
          <w:rPrChange w:id="5272" w:author="#YANG JIANFEI#" w:date="2023-11-07T21:35:00Z">
            <w:rPr>
              <w:w w:val="90"/>
            </w:rPr>
          </w:rPrChange>
        </w:rPr>
        <w:t>65(1). 112–122.</w:t>
      </w:r>
    </w:p>
    <w:p w14:paraId="25E048B4" w14:textId="77777777" w:rsidR="00E66C3B" w:rsidRPr="00560D56" w:rsidRDefault="00E66C3B" w:rsidP="00E66C3B">
      <w:pPr>
        <w:pStyle w:val="a3"/>
        <w:spacing w:before="1" w:line="252" w:lineRule="auto"/>
        <w:ind w:left="340" w:right="633" w:hanging="219"/>
        <w:jc w:val="both"/>
        <w:rPr>
          <w:color w:val="000000" w:themeColor="text1"/>
          <w:rPrChange w:id="5273" w:author="#YANG JIANFEI#" w:date="2023-11-07T21:35:00Z">
            <w:rPr/>
          </w:rPrChange>
        </w:rPr>
      </w:pPr>
      <w:r w:rsidRPr="00560D56">
        <w:rPr>
          <w:color w:val="000000" w:themeColor="text1"/>
          <w:rPrChange w:id="5274" w:author="#YANG JIANFEI#" w:date="2023-11-07T21:35:00Z">
            <w:rPr/>
          </w:rPrChange>
        </w:rPr>
        <w:t>Vinci,</w:t>
      </w:r>
      <w:r w:rsidRPr="00560D56">
        <w:rPr>
          <w:color w:val="000000" w:themeColor="text1"/>
          <w:spacing w:val="-5"/>
          <w:rPrChange w:id="5275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rPrChange w:id="5276" w:author="#YANG JIANFEI#" w:date="2023-11-07T21:35:00Z">
            <w:rPr/>
          </w:rPrChange>
        </w:rPr>
        <w:t>Gabor,</w:t>
      </w:r>
      <w:r w:rsidRPr="00560D56">
        <w:rPr>
          <w:color w:val="000000" w:themeColor="text1"/>
          <w:spacing w:val="-5"/>
          <w:rPrChange w:id="5277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rPrChange w:id="5278" w:author="#YANG JIANFEI#" w:date="2023-11-07T21:35:00Z">
            <w:rPr/>
          </w:rPrChange>
        </w:rPr>
        <w:t>Stefan</w:t>
      </w:r>
      <w:r w:rsidRPr="00560D56">
        <w:rPr>
          <w:color w:val="000000" w:themeColor="text1"/>
          <w:spacing w:val="-5"/>
          <w:rPrChange w:id="5279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rPrChange w:id="5280" w:author="#YANG JIANFEI#" w:date="2023-11-07T21:35:00Z">
            <w:rPr/>
          </w:rPrChange>
        </w:rPr>
        <w:t>Lindner,</w:t>
      </w:r>
      <w:r w:rsidRPr="00560D56">
        <w:rPr>
          <w:color w:val="000000" w:themeColor="text1"/>
          <w:spacing w:val="-5"/>
          <w:rPrChange w:id="5281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rPrChange w:id="5282" w:author="#YANG JIANFEI#" w:date="2023-11-07T21:35:00Z">
            <w:rPr/>
          </w:rPrChange>
        </w:rPr>
        <w:t>Francesco</w:t>
      </w:r>
      <w:r w:rsidRPr="00560D56">
        <w:rPr>
          <w:color w:val="000000" w:themeColor="text1"/>
          <w:spacing w:val="-5"/>
          <w:rPrChange w:id="5283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rPrChange w:id="5284" w:author="#YANG JIANFEI#" w:date="2023-11-07T21:35:00Z">
            <w:rPr/>
          </w:rPrChange>
        </w:rPr>
        <w:t>Barbon,</w:t>
      </w:r>
      <w:r w:rsidRPr="00560D56">
        <w:rPr>
          <w:color w:val="000000" w:themeColor="text1"/>
          <w:spacing w:val="-5"/>
          <w:rPrChange w:id="5285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rPrChange w:id="5286" w:author="#YANG JIANFEI#" w:date="2023-11-07T21:35:00Z">
            <w:rPr/>
          </w:rPrChange>
        </w:rPr>
        <w:t>Sebastian</w:t>
      </w:r>
      <w:r w:rsidRPr="00560D56">
        <w:rPr>
          <w:color w:val="000000" w:themeColor="text1"/>
          <w:spacing w:val="-5"/>
          <w:rPrChange w:id="5287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rPrChange w:id="5288" w:author="#YANG JIANFEI#" w:date="2023-11-07T21:35:00Z">
            <w:rPr/>
          </w:rPrChange>
        </w:rPr>
        <w:t>Mann,</w:t>
      </w:r>
      <w:r w:rsidRPr="00560D56">
        <w:rPr>
          <w:color w:val="000000" w:themeColor="text1"/>
          <w:spacing w:val="-5"/>
          <w:rPrChange w:id="5289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rPrChange w:id="5290" w:author="#YANG JIANFEI#" w:date="2023-11-07T21:35:00Z">
            <w:rPr/>
          </w:rPrChange>
        </w:rPr>
        <w:t xml:space="preserve">Maximilian </w:t>
      </w:r>
      <w:r w:rsidRPr="00560D56">
        <w:rPr>
          <w:color w:val="000000" w:themeColor="text1"/>
          <w:spacing w:val="-6"/>
          <w:rPrChange w:id="5291" w:author="#YANG JIANFEI#" w:date="2023-11-07T21:35:00Z">
            <w:rPr>
              <w:spacing w:val="-6"/>
            </w:rPr>
          </w:rPrChange>
        </w:rPr>
        <w:t>Hofmann,</w:t>
      </w:r>
      <w:r w:rsidRPr="00560D56">
        <w:rPr>
          <w:color w:val="000000" w:themeColor="text1"/>
          <w:spacing w:val="-9"/>
          <w:rPrChange w:id="5292" w:author="#YANG JIANFEI#" w:date="2023-11-07T21:35:00Z">
            <w:rPr>
              <w:spacing w:val="-9"/>
            </w:rPr>
          </w:rPrChange>
        </w:rPr>
        <w:t xml:space="preserve"> </w:t>
      </w:r>
      <w:r w:rsidRPr="00560D56">
        <w:rPr>
          <w:color w:val="000000" w:themeColor="text1"/>
          <w:spacing w:val="-6"/>
          <w:rPrChange w:id="5293" w:author="#YANG JIANFEI#" w:date="2023-11-07T21:35:00Z">
            <w:rPr>
              <w:spacing w:val="-6"/>
            </w:rPr>
          </w:rPrChange>
        </w:rPr>
        <w:t xml:space="preserve">Alexander Duda, Robert Weigel &amp; Alexander </w:t>
      </w:r>
      <w:proofErr w:type="spellStart"/>
      <w:r w:rsidRPr="00560D56">
        <w:rPr>
          <w:color w:val="000000" w:themeColor="text1"/>
          <w:spacing w:val="-6"/>
          <w:rPrChange w:id="5294" w:author="#YANG JIANFEI#" w:date="2023-11-07T21:35:00Z">
            <w:rPr>
              <w:spacing w:val="-6"/>
            </w:rPr>
          </w:rPrChange>
        </w:rPr>
        <w:t>Koelpin</w:t>
      </w:r>
      <w:proofErr w:type="spellEnd"/>
      <w:r w:rsidRPr="00560D56">
        <w:rPr>
          <w:color w:val="000000" w:themeColor="text1"/>
          <w:spacing w:val="-6"/>
          <w:rPrChange w:id="5295" w:author="#YANG JIANFEI#" w:date="2023-11-07T21:35:00Z">
            <w:rPr>
              <w:spacing w:val="-6"/>
            </w:rPr>
          </w:rPrChange>
        </w:rPr>
        <w:t xml:space="preserve">. 2013. Six-port </w:t>
      </w:r>
      <w:r w:rsidRPr="00560D56">
        <w:rPr>
          <w:color w:val="000000" w:themeColor="text1"/>
          <w:spacing w:val="-4"/>
          <w:rPrChange w:id="5296" w:author="#YANG JIANFEI#" w:date="2023-11-07T21:35:00Z">
            <w:rPr>
              <w:spacing w:val="-4"/>
            </w:rPr>
          </w:rPrChange>
        </w:rPr>
        <w:t>radar</w:t>
      </w:r>
      <w:r w:rsidRPr="00560D56">
        <w:rPr>
          <w:color w:val="000000" w:themeColor="text1"/>
          <w:spacing w:val="-8"/>
          <w:rPrChange w:id="5297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298" w:author="#YANG JIANFEI#" w:date="2023-11-07T21:35:00Z">
            <w:rPr>
              <w:spacing w:val="-4"/>
            </w:rPr>
          </w:rPrChange>
        </w:rPr>
        <w:t>sensor</w:t>
      </w:r>
      <w:r w:rsidRPr="00560D56">
        <w:rPr>
          <w:color w:val="000000" w:themeColor="text1"/>
          <w:spacing w:val="-8"/>
          <w:rPrChange w:id="5299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300" w:author="#YANG JIANFEI#" w:date="2023-11-07T21:35:00Z">
            <w:rPr>
              <w:spacing w:val="-4"/>
            </w:rPr>
          </w:rPrChange>
        </w:rPr>
        <w:t>for</w:t>
      </w:r>
      <w:r w:rsidRPr="00560D56">
        <w:rPr>
          <w:color w:val="000000" w:themeColor="text1"/>
          <w:spacing w:val="-8"/>
          <w:rPrChange w:id="5301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302" w:author="#YANG JIANFEI#" w:date="2023-11-07T21:35:00Z">
            <w:rPr>
              <w:spacing w:val="-4"/>
            </w:rPr>
          </w:rPrChange>
        </w:rPr>
        <w:t>remote</w:t>
      </w:r>
      <w:r w:rsidRPr="00560D56">
        <w:rPr>
          <w:color w:val="000000" w:themeColor="text1"/>
          <w:spacing w:val="-8"/>
          <w:rPrChange w:id="5303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304" w:author="#YANG JIANFEI#" w:date="2023-11-07T21:35:00Z">
            <w:rPr>
              <w:spacing w:val="-4"/>
            </w:rPr>
          </w:rPrChange>
        </w:rPr>
        <w:t>respiration</w:t>
      </w:r>
      <w:r w:rsidRPr="00560D56">
        <w:rPr>
          <w:color w:val="000000" w:themeColor="text1"/>
          <w:spacing w:val="-8"/>
          <w:rPrChange w:id="5305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306" w:author="#YANG JIANFEI#" w:date="2023-11-07T21:35:00Z">
            <w:rPr>
              <w:spacing w:val="-4"/>
            </w:rPr>
          </w:rPrChange>
        </w:rPr>
        <w:t>rate</w:t>
      </w:r>
      <w:r w:rsidRPr="00560D56">
        <w:rPr>
          <w:color w:val="000000" w:themeColor="text1"/>
          <w:spacing w:val="-8"/>
          <w:rPrChange w:id="5307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308" w:author="#YANG JIANFEI#" w:date="2023-11-07T21:35:00Z">
            <w:rPr>
              <w:spacing w:val="-4"/>
            </w:rPr>
          </w:rPrChange>
        </w:rPr>
        <w:t>and</w:t>
      </w:r>
      <w:r w:rsidRPr="00560D56">
        <w:rPr>
          <w:color w:val="000000" w:themeColor="text1"/>
          <w:spacing w:val="-8"/>
          <w:rPrChange w:id="5309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310" w:author="#YANG JIANFEI#" w:date="2023-11-07T21:35:00Z">
            <w:rPr>
              <w:spacing w:val="-4"/>
            </w:rPr>
          </w:rPrChange>
        </w:rPr>
        <w:t>heartbeat</w:t>
      </w:r>
      <w:r w:rsidRPr="00560D56">
        <w:rPr>
          <w:color w:val="000000" w:themeColor="text1"/>
          <w:spacing w:val="-8"/>
          <w:rPrChange w:id="5311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312" w:author="#YANG JIANFEI#" w:date="2023-11-07T21:35:00Z">
            <w:rPr>
              <w:spacing w:val="-4"/>
            </w:rPr>
          </w:rPrChange>
        </w:rPr>
        <w:t>vital-sign</w:t>
      </w:r>
      <w:r w:rsidRPr="00560D56">
        <w:rPr>
          <w:color w:val="000000" w:themeColor="text1"/>
          <w:spacing w:val="-8"/>
          <w:rPrChange w:id="5313" w:author="#YANG JIANFEI#" w:date="2023-11-07T21:35:00Z">
            <w:rPr>
              <w:spacing w:val="-8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314" w:author="#YANG JIANFEI#" w:date="2023-11-07T21:35:00Z">
            <w:rPr>
              <w:spacing w:val="-4"/>
            </w:rPr>
          </w:rPrChange>
        </w:rPr>
        <w:t xml:space="preserve">monitoring. </w:t>
      </w:r>
      <w:bookmarkStart w:id="5315" w:name="_bookmark26"/>
      <w:bookmarkEnd w:id="5315"/>
      <w:r w:rsidRPr="00560D56">
        <w:rPr>
          <w:i/>
          <w:color w:val="000000" w:themeColor="text1"/>
          <w:spacing w:val="-6"/>
          <w:rPrChange w:id="5316" w:author="#YANG JIANFEI#" w:date="2023-11-07T21:35:00Z">
            <w:rPr>
              <w:i/>
              <w:spacing w:val="-6"/>
            </w:rPr>
          </w:rPrChange>
        </w:rPr>
        <w:t>IEEE</w:t>
      </w:r>
      <w:r w:rsidRPr="00560D56">
        <w:rPr>
          <w:i/>
          <w:color w:val="000000" w:themeColor="text1"/>
          <w:spacing w:val="-7"/>
          <w:rPrChange w:id="5317" w:author="#YANG JIANFEI#" w:date="2023-11-07T21:35:00Z">
            <w:rPr>
              <w:i/>
              <w:spacing w:val="-7"/>
            </w:rPr>
          </w:rPrChange>
        </w:rPr>
        <w:t xml:space="preserve"> </w:t>
      </w:r>
      <w:r w:rsidRPr="00560D56">
        <w:rPr>
          <w:i/>
          <w:color w:val="000000" w:themeColor="text1"/>
          <w:spacing w:val="-6"/>
          <w:rPrChange w:id="5318" w:author="#YANG JIANFEI#" w:date="2023-11-07T21:35:00Z">
            <w:rPr>
              <w:i/>
              <w:spacing w:val="-6"/>
            </w:rPr>
          </w:rPrChange>
        </w:rPr>
        <w:t xml:space="preserve">Transactions on Microwave Theory and Techniques </w:t>
      </w:r>
      <w:r w:rsidRPr="00560D56">
        <w:rPr>
          <w:color w:val="000000" w:themeColor="text1"/>
          <w:spacing w:val="-6"/>
          <w:rPrChange w:id="5319" w:author="#YANG JIANFEI#" w:date="2023-11-07T21:35:00Z">
            <w:rPr>
              <w:spacing w:val="-6"/>
            </w:rPr>
          </w:rPrChange>
        </w:rPr>
        <w:t>61(5). 2093–2100.</w:t>
      </w:r>
    </w:p>
    <w:p w14:paraId="2851D7DE" w14:textId="77777777" w:rsidR="00E66C3B" w:rsidRPr="00560D56" w:rsidRDefault="00E66C3B" w:rsidP="00E66C3B">
      <w:pPr>
        <w:pStyle w:val="a3"/>
        <w:spacing w:line="252" w:lineRule="auto"/>
        <w:ind w:left="340" w:right="629" w:hanging="219"/>
        <w:jc w:val="both"/>
        <w:rPr>
          <w:color w:val="000000" w:themeColor="text1"/>
          <w:rPrChange w:id="5320" w:author="#YANG JIANFEI#" w:date="2023-11-07T21:35:00Z">
            <w:rPr/>
          </w:rPrChange>
        </w:rPr>
      </w:pPr>
      <w:r w:rsidRPr="00560D56">
        <w:rPr>
          <w:color w:val="000000" w:themeColor="text1"/>
          <w:spacing w:val="-4"/>
          <w:rPrChange w:id="5321" w:author="#YANG JIANFEI#" w:date="2023-11-07T21:35:00Z">
            <w:rPr>
              <w:spacing w:val="-4"/>
            </w:rPr>
          </w:rPrChange>
        </w:rPr>
        <w:t>Yamamoto,</w:t>
      </w:r>
      <w:r w:rsidRPr="00560D56">
        <w:rPr>
          <w:color w:val="000000" w:themeColor="text1"/>
          <w:spacing w:val="-5"/>
          <w:rPrChange w:id="5322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323" w:author="#YANG JIANFEI#" w:date="2023-11-07T21:35:00Z">
            <w:rPr>
              <w:spacing w:val="-4"/>
            </w:rPr>
          </w:rPrChange>
        </w:rPr>
        <w:t>Kohei,</w:t>
      </w:r>
      <w:r w:rsidRPr="00560D56">
        <w:rPr>
          <w:color w:val="000000" w:themeColor="text1"/>
          <w:spacing w:val="-5"/>
          <w:rPrChange w:id="5324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325" w:author="#YANG JIANFEI#" w:date="2023-11-07T21:35:00Z">
            <w:rPr>
              <w:spacing w:val="-4"/>
            </w:rPr>
          </w:rPrChange>
        </w:rPr>
        <w:t>Ryosuke</w:t>
      </w:r>
      <w:r w:rsidRPr="00560D56">
        <w:rPr>
          <w:color w:val="000000" w:themeColor="text1"/>
          <w:spacing w:val="-5"/>
          <w:rPrChange w:id="5326" w:author="#YANG JIANFEI#" w:date="2023-11-07T21:35:00Z">
            <w:rPr>
              <w:spacing w:val="-5"/>
            </w:rPr>
          </w:rPrChange>
        </w:rPr>
        <w:t xml:space="preserve"> </w:t>
      </w:r>
      <w:proofErr w:type="spellStart"/>
      <w:r w:rsidRPr="00560D56">
        <w:rPr>
          <w:color w:val="000000" w:themeColor="text1"/>
          <w:spacing w:val="-4"/>
          <w:rPrChange w:id="5327" w:author="#YANG JIANFEI#" w:date="2023-11-07T21:35:00Z">
            <w:rPr>
              <w:spacing w:val="-4"/>
            </w:rPr>
          </w:rPrChange>
        </w:rPr>
        <w:t>Hiromatsu</w:t>
      </w:r>
      <w:proofErr w:type="spellEnd"/>
      <w:r w:rsidRPr="00560D56">
        <w:rPr>
          <w:color w:val="000000" w:themeColor="text1"/>
          <w:spacing w:val="-5"/>
          <w:rPrChange w:id="5328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329" w:author="#YANG JIANFEI#" w:date="2023-11-07T21:35:00Z">
            <w:rPr>
              <w:spacing w:val="-4"/>
            </w:rPr>
          </w:rPrChange>
        </w:rPr>
        <w:t>&amp;</w:t>
      </w:r>
      <w:r w:rsidRPr="00560D56">
        <w:rPr>
          <w:color w:val="000000" w:themeColor="text1"/>
          <w:spacing w:val="-5"/>
          <w:rPrChange w:id="5330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331" w:author="#YANG JIANFEI#" w:date="2023-11-07T21:35:00Z">
            <w:rPr>
              <w:spacing w:val="-4"/>
            </w:rPr>
          </w:rPrChange>
        </w:rPr>
        <w:t>Tomoaki</w:t>
      </w:r>
      <w:r w:rsidRPr="00560D56">
        <w:rPr>
          <w:color w:val="000000" w:themeColor="text1"/>
          <w:spacing w:val="-5"/>
          <w:rPrChange w:id="5332" w:author="#YANG JIANFEI#" w:date="2023-11-07T21:35:00Z">
            <w:rPr>
              <w:spacing w:val="-5"/>
            </w:rPr>
          </w:rPrChange>
        </w:rPr>
        <w:t xml:space="preserve"> </w:t>
      </w:r>
      <w:proofErr w:type="spellStart"/>
      <w:r w:rsidRPr="00560D56">
        <w:rPr>
          <w:color w:val="000000" w:themeColor="text1"/>
          <w:spacing w:val="-4"/>
          <w:rPrChange w:id="5333" w:author="#YANG JIANFEI#" w:date="2023-11-07T21:35:00Z">
            <w:rPr>
              <w:spacing w:val="-4"/>
            </w:rPr>
          </w:rPrChange>
        </w:rPr>
        <w:t>Ohtsuki</w:t>
      </w:r>
      <w:proofErr w:type="spellEnd"/>
      <w:r w:rsidRPr="00560D56">
        <w:rPr>
          <w:color w:val="000000" w:themeColor="text1"/>
          <w:spacing w:val="-4"/>
          <w:rPrChange w:id="5334" w:author="#YANG JIANFEI#" w:date="2023-11-07T21:35:00Z">
            <w:rPr>
              <w:spacing w:val="-4"/>
            </w:rPr>
          </w:rPrChange>
        </w:rPr>
        <w:t>.</w:t>
      </w:r>
      <w:r w:rsidRPr="00560D56">
        <w:rPr>
          <w:color w:val="000000" w:themeColor="text1"/>
          <w:spacing w:val="-5"/>
          <w:rPrChange w:id="5335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336" w:author="#YANG JIANFEI#" w:date="2023-11-07T21:35:00Z">
            <w:rPr>
              <w:spacing w:val="-4"/>
            </w:rPr>
          </w:rPrChange>
        </w:rPr>
        <w:t>2020.</w:t>
      </w:r>
      <w:r w:rsidRPr="00560D56">
        <w:rPr>
          <w:color w:val="000000" w:themeColor="text1"/>
          <w:spacing w:val="-5"/>
          <w:rPrChange w:id="5337" w:author="#YANG JIANFEI#" w:date="2023-11-07T21:35:00Z">
            <w:rPr>
              <w:spacing w:val="-5"/>
            </w:rPr>
          </w:rPrChange>
        </w:rPr>
        <w:t xml:space="preserve"> </w:t>
      </w:r>
      <w:proofErr w:type="spellStart"/>
      <w:r w:rsidRPr="00560D56">
        <w:rPr>
          <w:color w:val="000000" w:themeColor="text1"/>
          <w:spacing w:val="-4"/>
          <w:rPrChange w:id="5338" w:author="#YANG JIANFEI#" w:date="2023-11-07T21:35:00Z">
            <w:rPr>
              <w:spacing w:val="-4"/>
            </w:rPr>
          </w:rPrChange>
        </w:rPr>
        <w:t>Ecg</w:t>
      </w:r>
      <w:proofErr w:type="spellEnd"/>
      <w:r w:rsidRPr="00560D56">
        <w:rPr>
          <w:color w:val="000000" w:themeColor="text1"/>
          <w:spacing w:val="-5"/>
          <w:rPrChange w:id="5339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340" w:author="#YANG JIANFEI#" w:date="2023-11-07T21:35:00Z">
            <w:rPr>
              <w:spacing w:val="-4"/>
            </w:rPr>
          </w:rPrChange>
        </w:rPr>
        <w:t>signal</w:t>
      </w:r>
      <w:r w:rsidRPr="00560D56">
        <w:rPr>
          <w:color w:val="000000" w:themeColor="text1"/>
          <w:spacing w:val="-5"/>
          <w:rPrChange w:id="5341" w:author="#YANG JIANFEI#" w:date="2023-11-07T21:35:00Z">
            <w:rPr>
              <w:spacing w:val="-5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342" w:author="#YANG JIANFEI#" w:date="2023-11-07T21:35:00Z">
            <w:rPr>
              <w:spacing w:val="-4"/>
            </w:rPr>
          </w:rPrChange>
        </w:rPr>
        <w:t>re- construction</w:t>
      </w:r>
      <w:r w:rsidRPr="00560D56">
        <w:rPr>
          <w:color w:val="000000" w:themeColor="text1"/>
          <w:spacing w:val="-6"/>
          <w:rPrChange w:id="5343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344" w:author="#YANG JIANFEI#" w:date="2023-11-07T21:35:00Z">
            <w:rPr>
              <w:spacing w:val="-4"/>
            </w:rPr>
          </w:rPrChange>
        </w:rPr>
        <w:t>via</w:t>
      </w:r>
      <w:r w:rsidRPr="00560D56">
        <w:rPr>
          <w:color w:val="000000" w:themeColor="text1"/>
          <w:spacing w:val="-6"/>
          <w:rPrChange w:id="5345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346" w:author="#YANG JIANFEI#" w:date="2023-11-07T21:35:00Z">
            <w:rPr>
              <w:spacing w:val="-4"/>
            </w:rPr>
          </w:rPrChange>
        </w:rPr>
        <w:t>doppler</w:t>
      </w:r>
      <w:r w:rsidRPr="00560D56">
        <w:rPr>
          <w:color w:val="000000" w:themeColor="text1"/>
          <w:spacing w:val="-6"/>
          <w:rPrChange w:id="5347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348" w:author="#YANG JIANFEI#" w:date="2023-11-07T21:35:00Z">
            <w:rPr>
              <w:spacing w:val="-4"/>
            </w:rPr>
          </w:rPrChange>
        </w:rPr>
        <w:t>sensor</w:t>
      </w:r>
      <w:r w:rsidRPr="00560D56">
        <w:rPr>
          <w:color w:val="000000" w:themeColor="text1"/>
          <w:spacing w:val="-6"/>
          <w:rPrChange w:id="5349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350" w:author="#YANG JIANFEI#" w:date="2023-11-07T21:35:00Z">
            <w:rPr>
              <w:spacing w:val="-4"/>
            </w:rPr>
          </w:rPrChange>
        </w:rPr>
        <w:t>by</w:t>
      </w:r>
      <w:r w:rsidRPr="00560D56">
        <w:rPr>
          <w:color w:val="000000" w:themeColor="text1"/>
          <w:spacing w:val="-6"/>
          <w:rPrChange w:id="5351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352" w:author="#YANG JIANFEI#" w:date="2023-11-07T21:35:00Z">
            <w:rPr>
              <w:spacing w:val="-4"/>
            </w:rPr>
          </w:rPrChange>
        </w:rPr>
        <w:t>hybrid</w:t>
      </w:r>
      <w:r w:rsidRPr="00560D56">
        <w:rPr>
          <w:color w:val="000000" w:themeColor="text1"/>
          <w:spacing w:val="-6"/>
          <w:rPrChange w:id="5353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354" w:author="#YANG JIANFEI#" w:date="2023-11-07T21:35:00Z">
            <w:rPr>
              <w:spacing w:val="-4"/>
            </w:rPr>
          </w:rPrChange>
        </w:rPr>
        <w:t>deep</w:t>
      </w:r>
      <w:r w:rsidRPr="00560D56">
        <w:rPr>
          <w:color w:val="000000" w:themeColor="text1"/>
          <w:spacing w:val="-6"/>
          <w:rPrChange w:id="5355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356" w:author="#YANG JIANFEI#" w:date="2023-11-07T21:35:00Z">
            <w:rPr>
              <w:spacing w:val="-4"/>
            </w:rPr>
          </w:rPrChange>
        </w:rPr>
        <w:t>learning</w:t>
      </w:r>
      <w:r w:rsidRPr="00560D56">
        <w:rPr>
          <w:color w:val="000000" w:themeColor="text1"/>
          <w:spacing w:val="-6"/>
          <w:rPrChange w:id="5357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358" w:author="#YANG JIANFEI#" w:date="2023-11-07T21:35:00Z">
            <w:rPr>
              <w:spacing w:val="-4"/>
            </w:rPr>
          </w:rPrChange>
        </w:rPr>
        <w:t>model</w:t>
      </w:r>
      <w:r w:rsidRPr="00560D56">
        <w:rPr>
          <w:color w:val="000000" w:themeColor="text1"/>
          <w:spacing w:val="-6"/>
          <w:rPrChange w:id="5359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360" w:author="#YANG JIANFEI#" w:date="2023-11-07T21:35:00Z">
            <w:rPr>
              <w:spacing w:val="-4"/>
            </w:rPr>
          </w:rPrChange>
        </w:rPr>
        <w:t>with</w:t>
      </w:r>
      <w:r w:rsidRPr="00560D56">
        <w:rPr>
          <w:color w:val="000000" w:themeColor="text1"/>
          <w:spacing w:val="-6"/>
          <w:rPrChange w:id="5361" w:author="#YANG JIANFEI#" w:date="2023-11-07T21:35:00Z">
            <w:rPr>
              <w:spacing w:val="-6"/>
            </w:rPr>
          </w:rPrChange>
        </w:rPr>
        <w:t xml:space="preserve"> </w:t>
      </w:r>
      <w:proofErr w:type="spellStart"/>
      <w:r w:rsidRPr="00560D56">
        <w:rPr>
          <w:color w:val="000000" w:themeColor="text1"/>
          <w:spacing w:val="-4"/>
          <w:rPrChange w:id="5362" w:author="#YANG JIANFEI#" w:date="2023-11-07T21:35:00Z">
            <w:rPr>
              <w:spacing w:val="-4"/>
            </w:rPr>
          </w:rPrChange>
        </w:rPr>
        <w:t>cnn</w:t>
      </w:r>
      <w:proofErr w:type="spellEnd"/>
      <w:r w:rsidRPr="00560D56">
        <w:rPr>
          <w:color w:val="000000" w:themeColor="text1"/>
          <w:spacing w:val="-6"/>
          <w:rPrChange w:id="5363" w:author="#YANG JIANFEI#" w:date="2023-11-07T21:35:00Z">
            <w:rPr>
              <w:spacing w:val="-6"/>
            </w:rPr>
          </w:rPrChange>
        </w:rPr>
        <w:t xml:space="preserve"> </w:t>
      </w:r>
      <w:r w:rsidRPr="00560D56">
        <w:rPr>
          <w:color w:val="000000" w:themeColor="text1"/>
          <w:spacing w:val="-4"/>
          <w:rPrChange w:id="5364" w:author="#YANG JIANFEI#" w:date="2023-11-07T21:35:00Z">
            <w:rPr>
              <w:spacing w:val="-4"/>
            </w:rPr>
          </w:rPrChange>
        </w:rPr>
        <w:t xml:space="preserve">and </w:t>
      </w:r>
      <w:proofErr w:type="spellStart"/>
      <w:r w:rsidRPr="00560D56">
        <w:rPr>
          <w:color w:val="000000" w:themeColor="text1"/>
          <w:w w:val="90"/>
          <w:rPrChange w:id="5365" w:author="#YANG JIANFEI#" w:date="2023-11-07T21:35:00Z">
            <w:rPr>
              <w:w w:val="90"/>
            </w:rPr>
          </w:rPrChange>
        </w:rPr>
        <w:t>lstm</w:t>
      </w:r>
      <w:proofErr w:type="spellEnd"/>
      <w:r w:rsidRPr="00560D56">
        <w:rPr>
          <w:color w:val="000000" w:themeColor="text1"/>
          <w:w w:val="90"/>
          <w:rPrChange w:id="5366" w:author="#YANG JIANFEI#" w:date="2023-11-07T21:35:00Z">
            <w:rPr>
              <w:w w:val="90"/>
            </w:rPr>
          </w:rPrChange>
        </w:rPr>
        <w:t xml:space="preserve">. </w:t>
      </w:r>
      <w:proofErr w:type="spellStart"/>
      <w:r w:rsidRPr="00560D56">
        <w:rPr>
          <w:i/>
          <w:color w:val="000000" w:themeColor="text1"/>
          <w:w w:val="90"/>
          <w:rPrChange w:id="5367" w:author="#YANG JIANFEI#" w:date="2023-11-07T21:35:00Z">
            <w:rPr>
              <w:i/>
              <w:w w:val="90"/>
            </w:rPr>
          </w:rPrChange>
        </w:rPr>
        <w:t>Ieee</w:t>
      </w:r>
      <w:proofErr w:type="spellEnd"/>
      <w:r w:rsidRPr="00560D56">
        <w:rPr>
          <w:i/>
          <w:color w:val="000000" w:themeColor="text1"/>
          <w:w w:val="90"/>
          <w:rPrChange w:id="5368" w:author="#YANG JIANFEI#" w:date="2023-11-07T21:35:00Z">
            <w:rPr>
              <w:i/>
              <w:w w:val="90"/>
            </w:rPr>
          </w:rPrChange>
        </w:rPr>
        <w:t xml:space="preserve"> access </w:t>
      </w:r>
      <w:r w:rsidRPr="00560D56">
        <w:rPr>
          <w:color w:val="000000" w:themeColor="text1"/>
          <w:w w:val="90"/>
          <w:rPrChange w:id="5369" w:author="#YANG JIANFEI#" w:date="2023-11-07T21:35:00Z">
            <w:rPr>
              <w:w w:val="90"/>
            </w:rPr>
          </w:rPrChange>
        </w:rPr>
        <w:t>8. 130551–130560.</w:t>
      </w:r>
    </w:p>
    <w:p w14:paraId="4C10C57B" w14:textId="77777777" w:rsidR="00E66C3B" w:rsidRPr="00560D56" w:rsidRDefault="00E66C3B">
      <w:pPr>
        <w:spacing w:line="252" w:lineRule="auto"/>
        <w:jc w:val="both"/>
        <w:rPr>
          <w:color w:val="000000" w:themeColor="text1"/>
          <w:rPrChange w:id="5370" w:author="#YANG JIANFEI#" w:date="2023-11-07T21:35:00Z">
            <w:rPr/>
          </w:rPrChange>
        </w:rPr>
        <w:sectPr w:rsidR="00E66C3B" w:rsidRPr="00560D56">
          <w:pgSz w:w="9640" w:h="13610"/>
          <w:pgMar w:top="1320" w:right="720" w:bottom="940" w:left="1040" w:header="854" w:footer="755" w:gutter="0"/>
          <w:cols w:space="720"/>
        </w:sectPr>
      </w:pPr>
    </w:p>
    <w:p w14:paraId="3A74CCB6" w14:textId="77777777" w:rsidR="00F82CC7" w:rsidRPr="00560D56" w:rsidRDefault="00F82CC7">
      <w:pPr>
        <w:pStyle w:val="a3"/>
        <w:rPr>
          <w:color w:val="000000" w:themeColor="text1"/>
          <w:sz w:val="12"/>
          <w:rPrChange w:id="5371" w:author="#YANG JIANFEI#" w:date="2023-11-07T21:35:00Z">
            <w:rPr>
              <w:sz w:val="12"/>
            </w:rPr>
          </w:rPrChange>
        </w:rPr>
      </w:pPr>
    </w:p>
    <w:p w14:paraId="2DDE3178" w14:textId="77777777" w:rsidR="00F82CC7" w:rsidRPr="00560D56" w:rsidRDefault="00F82CC7">
      <w:pPr>
        <w:pStyle w:val="a3"/>
        <w:rPr>
          <w:color w:val="000000" w:themeColor="text1"/>
          <w:sz w:val="12"/>
          <w:rPrChange w:id="5372" w:author="#YANG JIANFEI#" w:date="2023-11-07T21:35:00Z">
            <w:rPr>
              <w:sz w:val="12"/>
            </w:rPr>
          </w:rPrChange>
        </w:rPr>
      </w:pPr>
    </w:p>
    <w:p w14:paraId="401C89C8" w14:textId="77777777" w:rsidR="00F82CC7" w:rsidRPr="00560D56" w:rsidRDefault="00F82CC7">
      <w:pPr>
        <w:pStyle w:val="a3"/>
        <w:rPr>
          <w:color w:val="000000" w:themeColor="text1"/>
          <w:sz w:val="12"/>
          <w:rPrChange w:id="5373" w:author="#YANG JIANFEI#" w:date="2023-11-07T21:35:00Z">
            <w:rPr>
              <w:sz w:val="12"/>
            </w:rPr>
          </w:rPrChange>
        </w:rPr>
      </w:pPr>
    </w:p>
    <w:p w14:paraId="21DE988C" w14:textId="3B022837" w:rsidR="00F82CC7" w:rsidRPr="00560D56" w:rsidRDefault="0067355D">
      <w:pPr>
        <w:pStyle w:val="a3"/>
        <w:spacing w:before="133"/>
        <w:rPr>
          <w:color w:val="000000" w:themeColor="text1"/>
          <w:sz w:val="12"/>
          <w:rPrChange w:id="5374" w:author="#YANG JIANFEI#" w:date="2023-11-07T21:35:00Z">
            <w:rPr>
              <w:sz w:val="12"/>
            </w:rPr>
          </w:rPrChange>
        </w:rPr>
      </w:pPr>
      <w:ins w:id="5375" w:author="#YANG JIANFEI#" w:date="2023-11-07T21:55:00Z">
        <w:r>
          <w:rPr>
            <w:noProof/>
            <w:color w:val="000000" w:themeColor="text1"/>
            <w:sz w:val="12"/>
          </w:rPr>
          <mc:AlternateContent>
            <mc:Choice Requires="wps">
              <w:drawing>
                <wp:anchor distT="0" distB="0" distL="114300" distR="114300" simplePos="0" relativeHeight="251676160" behindDoc="0" locked="0" layoutInCell="1" allowOverlap="1" wp14:anchorId="5CCD9B9F" wp14:editId="5D81F0C8">
                  <wp:simplePos x="0" y="0"/>
                  <wp:positionH relativeFrom="column">
                    <wp:posOffset>585828</wp:posOffset>
                  </wp:positionH>
                  <wp:positionV relativeFrom="paragraph">
                    <wp:posOffset>88887</wp:posOffset>
                  </wp:positionV>
                  <wp:extent cx="3841820" cy="1901228"/>
                  <wp:effectExtent l="19050" t="19050" r="25400" b="22860"/>
                  <wp:wrapNone/>
                  <wp:docPr id="728237828" name="直接连接符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 flipV="1">
                            <a:off x="0" y="0"/>
                            <a:ext cx="3841820" cy="1901228"/>
                          </a:xfrm>
                          <a:prstGeom prst="line">
                            <a:avLst/>
                          </a:prstGeom>
                          <a:ln w="317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7708D354" id="直接连接符 3" o:spid="_x0000_s1026" style="position:absolute;left:0;text-align:left;flip:y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15pt,7pt" to="348.65pt,15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" strokecolor="black [3213]" strokeweight="2.5pt"/>
              </w:pict>
            </mc:Fallback>
          </mc:AlternateContent>
        </w:r>
      </w:ins>
    </w:p>
    <w:p w14:paraId="738EF2FF" w14:textId="77777777" w:rsidR="00F82CC7" w:rsidRPr="00560D56" w:rsidRDefault="00000000">
      <w:pPr>
        <w:ind w:left="952"/>
        <w:rPr>
          <w:rFonts w:ascii="Lucida Sans Unicode"/>
          <w:color w:val="000000" w:themeColor="text1"/>
          <w:sz w:val="12"/>
          <w:rPrChange w:id="5376" w:author="#YANG JIANFEI#" w:date="2023-11-07T21:35:00Z">
            <w:rPr>
              <w:rFonts w:ascii="Lucida Sans Unicode"/>
              <w:sz w:val="12"/>
            </w:rPr>
          </w:rPrChange>
        </w:rPr>
      </w:pPr>
      <w:r w:rsidRPr="00560D56">
        <w:rPr>
          <w:noProof/>
          <w:color w:val="000000" w:themeColor="text1"/>
          <w:rPrChange w:id="5377" w:author="#YANG JIANFEI#" w:date="2023-11-07T21:35:00Z">
            <w:rPr>
              <w:noProof/>
            </w:rPr>
          </w:rPrChange>
        </w:rPr>
        <mc:AlternateContent>
          <mc:Choice Requires="wpg">
            <w:drawing>
              <wp:anchor distT="0" distB="0" distL="0" distR="0" simplePos="0" relativeHeight="251634176" behindDoc="0" locked="0" layoutInCell="1" allowOverlap="1" wp14:anchorId="5849B76E" wp14:editId="3F922A7B">
                <wp:simplePos x="0" y="0"/>
                <wp:positionH relativeFrom="page">
                  <wp:posOffset>1417157</wp:posOffset>
                </wp:positionH>
                <wp:positionV relativeFrom="paragraph">
                  <wp:posOffset>-27801</wp:posOffset>
                </wp:positionV>
                <wp:extent cx="3518535" cy="1763395"/>
                <wp:effectExtent l="0" t="0" r="24765" b="27305"/>
                <wp:wrapNone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518535" cy="1763395"/>
                          <a:chOff x="0" y="0"/>
                          <a:chExt cx="3518535" cy="1763395"/>
                        </a:xfrm>
                      </wpg:grpSpPr>
                      <wps:wsp>
                        <wps:cNvPr id="60" name="Graphic 60"/>
                        <wps:cNvSpPr/>
                        <wps:spPr>
                          <a:xfrm>
                            <a:off x="185867" y="1735632"/>
                            <a:ext cx="1270" cy="27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7940">
                                <a:moveTo>
                                  <a:pt x="0" y="0"/>
                                </a:moveTo>
                                <a:lnTo>
                                  <a:pt x="0" y="27343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185867" y="1735632"/>
                            <a:ext cx="1270" cy="27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7940">
                                <a:moveTo>
                                  <a:pt x="0" y="0"/>
                                </a:moveTo>
                                <a:lnTo>
                                  <a:pt x="0" y="27343"/>
                                </a:lnTo>
                              </a:path>
                            </a:pathLst>
                          </a:custGeom>
                          <a:ln w="62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584167" y="1735632"/>
                            <a:ext cx="1270" cy="27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7940">
                                <a:moveTo>
                                  <a:pt x="0" y="0"/>
                                </a:moveTo>
                                <a:lnTo>
                                  <a:pt x="0" y="27343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584167" y="1735632"/>
                            <a:ext cx="1270" cy="27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7940">
                                <a:moveTo>
                                  <a:pt x="0" y="0"/>
                                </a:moveTo>
                                <a:lnTo>
                                  <a:pt x="0" y="27343"/>
                                </a:lnTo>
                              </a:path>
                            </a:pathLst>
                          </a:custGeom>
                          <a:ln w="62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982467" y="1735632"/>
                            <a:ext cx="1270" cy="27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7940">
                                <a:moveTo>
                                  <a:pt x="0" y="0"/>
                                </a:moveTo>
                                <a:lnTo>
                                  <a:pt x="0" y="27343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982467" y="1735632"/>
                            <a:ext cx="1270" cy="27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7940">
                                <a:moveTo>
                                  <a:pt x="0" y="0"/>
                                </a:moveTo>
                                <a:lnTo>
                                  <a:pt x="0" y="27343"/>
                                </a:lnTo>
                              </a:path>
                            </a:pathLst>
                          </a:custGeom>
                          <a:ln w="62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1380767" y="1735632"/>
                            <a:ext cx="1270" cy="27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7940">
                                <a:moveTo>
                                  <a:pt x="0" y="0"/>
                                </a:moveTo>
                                <a:lnTo>
                                  <a:pt x="0" y="27343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1380767" y="1735632"/>
                            <a:ext cx="1270" cy="27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7940">
                                <a:moveTo>
                                  <a:pt x="0" y="0"/>
                                </a:moveTo>
                                <a:lnTo>
                                  <a:pt x="0" y="27343"/>
                                </a:lnTo>
                              </a:path>
                            </a:pathLst>
                          </a:custGeom>
                          <a:ln w="62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1779066" y="1735632"/>
                            <a:ext cx="1270" cy="27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7940">
                                <a:moveTo>
                                  <a:pt x="0" y="0"/>
                                </a:moveTo>
                                <a:lnTo>
                                  <a:pt x="0" y="27343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1779066" y="1735632"/>
                            <a:ext cx="1270" cy="27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7940">
                                <a:moveTo>
                                  <a:pt x="0" y="0"/>
                                </a:moveTo>
                                <a:lnTo>
                                  <a:pt x="0" y="27343"/>
                                </a:lnTo>
                              </a:path>
                            </a:pathLst>
                          </a:custGeom>
                          <a:ln w="62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2177366" y="1735632"/>
                            <a:ext cx="1270" cy="27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7940">
                                <a:moveTo>
                                  <a:pt x="0" y="0"/>
                                </a:moveTo>
                                <a:lnTo>
                                  <a:pt x="0" y="27343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2177366" y="1735632"/>
                            <a:ext cx="1270" cy="27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7940">
                                <a:moveTo>
                                  <a:pt x="0" y="0"/>
                                </a:moveTo>
                                <a:lnTo>
                                  <a:pt x="0" y="27343"/>
                                </a:lnTo>
                              </a:path>
                            </a:pathLst>
                          </a:custGeom>
                          <a:ln w="62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2575666" y="1735632"/>
                            <a:ext cx="1270" cy="27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7940">
                                <a:moveTo>
                                  <a:pt x="0" y="0"/>
                                </a:moveTo>
                                <a:lnTo>
                                  <a:pt x="0" y="27343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2575666" y="1735632"/>
                            <a:ext cx="1270" cy="27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7940">
                                <a:moveTo>
                                  <a:pt x="0" y="0"/>
                                </a:moveTo>
                                <a:lnTo>
                                  <a:pt x="0" y="27343"/>
                                </a:lnTo>
                              </a:path>
                            </a:pathLst>
                          </a:custGeom>
                          <a:ln w="62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2973966" y="1735632"/>
                            <a:ext cx="1270" cy="27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7940">
                                <a:moveTo>
                                  <a:pt x="0" y="0"/>
                                </a:moveTo>
                                <a:lnTo>
                                  <a:pt x="0" y="27343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2973966" y="1735632"/>
                            <a:ext cx="1270" cy="27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7940">
                                <a:moveTo>
                                  <a:pt x="0" y="0"/>
                                </a:moveTo>
                                <a:lnTo>
                                  <a:pt x="0" y="27343"/>
                                </a:lnTo>
                              </a:path>
                            </a:pathLst>
                          </a:custGeom>
                          <a:ln w="62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3372266" y="1735632"/>
                            <a:ext cx="1270" cy="27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7940">
                                <a:moveTo>
                                  <a:pt x="0" y="0"/>
                                </a:moveTo>
                                <a:lnTo>
                                  <a:pt x="0" y="27343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3372266" y="1735632"/>
                            <a:ext cx="1270" cy="27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7940">
                                <a:moveTo>
                                  <a:pt x="0" y="0"/>
                                </a:moveTo>
                                <a:lnTo>
                                  <a:pt x="0" y="27343"/>
                                </a:lnTo>
                              </a:path>
                            </a:pathLst>
                          </a:custGeom>
                          <a:ln w="62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0" y="1710271"/>
                            <a:ext cx="279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>
                                <a:moveTo>
                                  <a:pt x="2734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0" y="1710271"/>
                            <a:ext cx="279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>
                                <a:moveTo>
                                  <a:pt x="2734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2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0" y="1384592"/>
                            <a:ext cx="279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>
                                <a:moveTo>
                                  <a:pt x="2734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0" y="1384592"/>
                            <a:ext cx="279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>
                                <a:moveTo>
                                  <a:pt x="2734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2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0" y="1058913"/>
                            <a:ext cx="279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>
                                <a:moveTo>
                                  <a:pt x="2734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0" y="1058913"/>
                            <a:ext cx="279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>
                                <a:moveTo>
                                  <a:pt x="2734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2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0" y="733233"/>
                            <a:ext cx="279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>
                                <a:moveTo>
                                  <a:pt x="2734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0" y="733233"/>
                            <a:ext cx="279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>
                                <a:moveTo>
                                  <a:pt x="2734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2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0" y="407554"/>
                            <a:ext cx="279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>
                                <a:moveTo>
                                  <a:pt x="2734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0" y="407554"/>
                            <a:ext cx="279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>
                                <a:moveTo>
                                  <a:pt x="2734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2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0" y="81875"/>
                            <a:ext cx="279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>
                                <a:moveTo>
                                  <a:pt x="2734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0" y="81875"/>
                            <a:ext cx="279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>
                                <a:moveTo>
                                  <a:pt x="2734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2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185867" y="81875"/>
                            <a:ext cx="3170555" cy="1575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0555" h="1575435">
                                <a:moveTo>
                                  <a:pt x="0" y="1174581"/>
                                </a:moveTo>
                                <a:lnTo>
                                  <a:pt x="15931" y="1094495"/>
                                </a:lnTo>
                                <a:lnTo>
                                  <a:pt x="31863" y="1094495"/>
                                </a:lnTo>
                                <a:lnTo>
                                  <a:pt x="47795" y="1174581"/>
                                </a:lnTo>
                                <a:lnTo>
                                  <a:pt x="63727" y="1308056"/>
                                </a:lnTo>
                                <a:lnTo>
                                  <a:pt x="79659" y="1388141"/>
                                </a:lnTo>
                                <a:lnTo>
                                  <a:pt x="95591" y="1388141"/>
                                </a:lnTo>
                                <a:lnTo>
                                  <a:pt x="111523" y="1361446"/>
                                </a:lnTo>
                                <a:lnTo>
                                  <a:pt x="127455" y="1308056"/>
                                </a:lnTo>
                                <a:lnTo>
                                  <a:pt x="143387" y="1281361"/>
                                </a:lnTo>
                                <a:lnTo>
                                  <a:pt x="159319" y="1121191"/>
                                </a:lnTo>
                                <a:lnTo>
                                  <a:pt x="175251" y="427120"/>
                                </a:lnTo>
                                <a:lnTo>
                                  <a:pt x="191183" y="53390"/>
                                </a:lnTo>
                                <a:lnTo>
                                  <a:pt x="207115" y="293645"/>
                                </a:lnTo>
                                <a:lnTo>
                                  <a:pt x="223047" y="720765"/>
                                </a:lnTo>
                                <a:lnTo>
                                  <a:pt x="238979" y="1041105"/>
                                </a:lnTo>
                                <a:lnTo>
                                  <a:pt x="254911" y="1254666"/>
                                </a:lnTo>
                                <a:lnTo>
                                  <a:pt x="270843" y="1227971"/>
                                </a:lnTo>
                                <a:lnTo>
                                  <a:pt x="286775" y="1147886"/>
                                </a:lnTo>
                                <a:lnTo>
                                  <a:pt x="302707" y="1121191"/>
                                </a:lnTo>
                                <a:lnTo>
                                  <a:pt x="318639" y="1201276"/>
                                </a:lnTo>
                                <a:lnTo>
                                  <a:pt x="334571" y="1308056"/>
                                </a:lnTo>
                                <a:lnTo>
                                  <a:pt x="350503" y="1361446"/>
                                </a:lnTo>
                                <a:lnTo>
                                  <a:pt x="366435" y="1361446"/>
                                </a:lnTo>
                                <a:lnTo>
                                  <a:pt x="414231" y="1281361"/>
                                </a:lnTo>
                                <a:lnTo>
                                  <a:pt x="430163" y="1094495"/>
                                </a:lnTo>
                                <a:lnTo>
                                  <a:pt x="446095" y="400425"/>
                                </a:lnTo>
                                <a:lnTo>
                                  <a:pt x="462027" y="26694"/>
                                </a:lnTo>
                                <a:lnTo>
                                  <a:pt x="477959" y="293645"/>
                                </a:lnTo>
                                <a:lnTo>
                                  <a:pt x="493891" y="694070"/>
                                </a:lnTo>
                                <a:lnTo>
                                  <a:pt x="509823" y="1041105"/>
                                </a:lnTo>
                                <a:lnTo>
                                  <a:pt x="525755" y="1281361"/>
                                </a:lnTo>
                                <a:lnTo>
                                  <a:pt x="541687" y="1281361"/>
                                </a:lnTo>
                                <a:lnTo>
                                  <a:pt x="557619" y="1174581"/>
                                </a:lnTo>
                                <a:lnTo>
                                  <a:pt x="573551" y="1174581"/>
                                </a:lnTo>
                                <a:lnTo>
                                  <a:pt x="589483" y="1281361"/>
                                </a:lnTo>
                                <a:lnTo>
                                  <a:pt x="605415" y="1414836"/>
                                </a:lnTo>
                                <a:lnTo>
                                  <a:pt x="621347" y="1468226"/>
                                </a:lnTo>
                                <a:lnTo>
                                  <a:pt x="669143" y="1441531"/>
                                </a:lnTo>
                                <a:lnTo>
                                  <a:pt x="685075" y="1334751"/>
                                </a:lnTo>
                                <a:lnTo>
                                  <a:pt x="701007" y="747460"/>
                                </a:lnTo>
                                <a:lnTo>
                                  <a:pt x="716939" y="26694"/>
                                </a:lnTo>
                                <a:lnTo>
                                  <a:pt x="732871" y="0"/>
                                </a:lnTo>
                                <a:lnTo>
                                  <a:pt x="748803" y="373730"/>
                                </a:lnTo>
                                <a:lnTo>
                                  <a:pt x="764735" y="774155"/>
                                </a:lnTo>
                                <a:lnTo>
                                  <a:pt x="780667" y="1067800"/>
                                </a:lnTo>
                                <a:lnTo>
                                  <a:pt x="796599" y="1201276"/>
                                </a:lnTo>
                                <a:lnTo>
                                  <a:pt x="812531" y="1147886"/>
                                </a:lnTo>
                                <a:lnTo>
                                  <a:pt x="828463" y="1067800"/>
                                </a:lnTo>
                                <a:lnTo>
                                  <a:pt x="844395" y="1121191"/>
                                </a:lnTo>
                                <a:lnTo>
                                  <a:pt x="860327" y="1227971"/>
                                </a:lnTo>
                                <a:lnTo>
                                  <a:pt x="876259" y="1308056"/>
                                </a:lnTo>
                                <a:lnTo>
                                  <a:pt x="892191" y="1334751"/>
                                </a:lnTo>
                                <a:lnTo>
                                  <a:pt x="908123" y="1334751"/>
                                </a:lnTo>
                                <a:lnTo>
                                  <a:pt x="939987" y="1281361"/>
                                </a:lnTo>
                                <a:lnTo>
                                  <a:pt x="955919" y="907630"/>
                                </a:lnTo>
                                <a:lnTo>
                                  <a:pt x="971851" y="240255"/>
                                </a:lnTo>
                                <a:lnTo>
                                  <a:pt x="987783" y="106780"/>
                                </a:lnTo>
                                <a:lnTo>
                                  <a:pt x="1003715" y="480510"/>
                                </a:lnTo>
                                <a:lnTo>
                                  <a:pt x="1019647" y="907630"/>
                                </a:lnTo>
                                <a:lnTo>
                                  <a:pt x="1035579" y="1174581"/>
                                </a:lnTo>
                                <a:lnTo>
                                  <a:pt x="1051511" y="1281361"/>
                                </a:lnTo>
                                <a:lnTo>
                                  <a:pt x="1083375" y="1121191"/>
                                </a:lnTo>
                                <a:lnTo>
                                  <a:pt x="1099307" y="1121191"/>
                                </a:lnTo>
                                <a:lnTo>
                                  <a:pt x="1131171" y="1334751"/>
                                </a:lnTo>
                                <a:lnTo>
                                  <a:pt x="1147103" y="1361446"/>
                                </a:lnTo>
                                <a:lnTo>
                                  <a:pt x="1163035" y="1361446"/>
                                </a:lnTo>
                                <a:lnTo>
                                  <a:pt x="1178967" y="1334751"/>
                                </a:lnTo>
                                <a:lnTo>
                                  <a:pt x="1194899" y="1281361"/>
                                </a:lnTo>
                                <a:lnTo>
                                  <a:pt x="1210831" y="747460"/>
                                </a:lnTo>
                                <a:lnTo>
                                  <a:pt x="1226763" y="160170"/>
                                </a:lnTo>
                                <a:lnTo>
                                  <a:pt x="1242695" y="213560"/>
                                </a:lnTo>
                                <a:lnTo>
                                  <a:pt x="1258627" y="640680"/>
                                </a:lnTo>
                                <a:lnTo>
                                  <a:pt x="1274559" y="1041105"/>
                                </a:lnTo>
                                <a:lnTo>
                                  <a:pt x="1290491" y="1308056"/>
                                </a:lnTo>
                                <a:lnTo>
                                  <a:pt x="1306423" y="1334751"/>
                                </a:lnTo>
                                <a:lnTo>
                                  <a:pt x="1322355" y="1201276"/>
                                </a:lnTo>
                                <a:lnTo>
                                  <a:pt x="1338287" y="1121191"/>
                                </a:lnTo>
                                <a:lnTo>
                                  <a:pt x="1354219" y="1201276"/>
                                </a:lnTo>
                                <a:lnTo>
                                  <a:pt x="1370151" y="1308056"/>
                                </a:lnTo>
                                <a:lnTo>
                                  <a:pt x="1386083" y="1388141"/>
                                </a:lnTo>
                                <a:lnTo>
                                  <a:pt x="1402015" y="1414836"/>
                                </a:lnTo>
                                <a:lnTo>
                                  <a:pt x="1417947" y="1414836"/>
                                </a:lnTo>
                                <a:lnTo>
                                  <a:pt x="1433879" y="1388141"/>
                                </a:lnTo>
                                <a:lnTo>
                                  <a:pt x="1449811" y="1281361"/>
                                </a:lnTo>
                                <a:lnTo>
                                  <a:pt x="1465743" y="640680"/>
                                </a:lnTo>
                                <a:lnTo>
                                  <a:pt x="1481675" y="106780"/>
                                </a:lnTo>
                                <a:lnTo>
                                  <a:pt x="1497607" y="213560"/>
                                </a:lnTo>
                                <a:lnTo>
                                  <a:pt x="1513539" y="640680"/>
                                </a:lnTo>
                                <a:lnTo>
                                  <a:pt x="1529471" y="1014410"/>
                                </a:lnTo>
                                <a:lnTo>
                                  <a:pt x="1545403" y="1281361"/>
                                </a:lnTo>
                                <a:lnTo>
                                  <a:pt x="1561335" y="1308056"/>
                                </a:lnTo>
                                <a:lnTo>
                                  <a:pt x="1577267" y="1254666"/>
                                </a:lnTo>
                                <a:lnTo>
                                  <a:pt x="1593199" y="1174581"/>
                                </a:lnTo>
                                <a:lnTo>
                                  <a:pt x="1609131" y="1227971"/>
                                </a:lnTo>
                                <a:lnTo>
                                  <a:pt x="1625063" y="1334751"/>
                                </a:lnTo>
                                <a:lnTo>
                                  <a:pt x="1640995" y="1414836"/>
                                </a:lnTo>
                                <a:lnTo>
                                  <a:pt x="1656927" y="1441531"/>
                                </a:lnTo>
                                <a:lnTo>
                                  <a:pt x="1672859" y="1441531"/>
                                </a:lnTo>
                                <a:lnTo>
                                  <a:pt x="1688791" y="1414836"/>
                                </a:lnTo>
                                <a:lnTo>
                                  <a:pt x="1704723" y="1227971"/>
                                </a:lnTo>
                                <a:lnTo>
                                  <a:pt x="1720655" y="480510"/>
                                </a:lnTo>
                                <a:lnTo>
                                  <a:pt x="1736587" y="53390"/>
                                </a:lnTo>
                                <a:lnTo>
                                  <a:pt x="1752519" y="293645"/>
                                </a:lnTo>
                                <a:lnTo>
                                  <a:pt x="1768451" y="774155"/>
                                </a:lnTo>
                                <a:lnTo>
                                  <a:pt x="1784383" y="1067800"/>
                                </a:lnTo>
                                <a:lnTo>
                                  <a:pt x="1800315" y="1308056"/>
                                </a:lnTo>
                                <a:lnTo>
                                  <a:pt x="1816247" y="1334751"/>
                                </a:lnTo>
                                <a:lnTo>
                                  <a:pt x="1832179" y="1254666"/>
                                </a:lnTo>
                                <a:lnTo>
                                  <a:pt x="1848111" y="1201276"/>
                                </a:lnTo>
                                <a:lnTo>
                                  <a:pt x="1864043" y="1254666"/>
                                </a:lnTo>
                                <a:lnTo>
                                  <a:pt x="1879975" y="1361446"/>
                                </a:lnTo>
                                <a:lnTo>
                                  <a:pt x="1895907" y="1441531"/>
                                </a:lnTo>
                                <a:lnTo>
                                  <a:pt x="1911839" y="1468226"/>
                                </a:lnTo>
                                <a:lnTo>
                                  <a:pt x="1927771" y="1441531"/>
                                </a:lnTo>
                                <a:lnTo>
                                  <a:pt x="1943703" y="1441531"/>
                                </a:lnTo>
                                <a:lnTo>
                                  <a:pt x="1959635" y="1308056"/>
                                </a:lnTo>
                                <a:lnTo>
                                  <a:pt x="1975567" y="560595"/>
                                </a:lnTo>
                                <a:lnTo>
                                  <a:pt x="1991499" y="53390"/>
                                </a:lnTo>
                                <a:lnTo>
                                  <a:pt x="2007431" y="240255"/>
                                </a:lnTo>
                                <a:lnTo>
                                  <a:pt x="2023363" y="747460"/>
                                </a:lnTo>
                                <a:lnTo>
                                  <a:pt x="2039295" y="1094495"/>
                                </a:lnTo>
                                <a:lnTo>
                                  <a:pt x="2055227" y="1334751"/>
                                </a:lnTo>
                                <a:lnTo>
                                  <a:pt x="2071159" y="1361446"/>
                                </a:lnTo>
                                <a:lnTo>
                                  <a:pt x="2087091" y="1281361"/>
                                </a:lnTo>
                                <a:lnTo>
                                  <a:pt x="2103023" y="1227971"/>
                                </a:lnTo>
                                <a:lnTo>
                                  <a:pt x="2118955" y="1281361"/>
                                </a:lnTo>
                                <a:lnTo>
                                  <a:pt x="2134887" y="1361446"/>
                                </a:lnTo>
                                <a:lnTo>
                                  <a:pt x="2150819" y="1468226"/>
                                </a:lnTo>
                                <a:lnTo>
                                  <a:pt x="2166751" y="1494921"/>
                                </a:lnTo>
                                <a:lnTo>
                                  <a:pt x="2182683" y="1494921"/>
                                </a:lnTo>
                                <a:lnTo>
                                  <a:pt x="2198615" y="1441531"/>
                                </a:lnTo>
                                <a:lnTo>
                                  <a:pt x="2214547" y="1334751"/>
                                </a:lnTo>
                                <a:lnTo>
                                  <a:pt x="2230479" y="667375"/>
                                </a:lnTo>
                                <a:lnTo>
                                  <a:pt x="2246411" y="106780"/>
                                </a:lnTo>
                                <a:lnTo>
                                  <a:pt x="2262343" y="266950"/>
                                </a:lnTo>
                                <a:lnTo>
                                  <a:pt x="2278275" y="774155"/>
                                </a:lnTo>
                                <a:lnTo>
                                  <a:pt x="2294207" y="1174581"/>
                                </a:lnTo>
                                <a:lnTo>
                                  <a:pt x="2310139" y="1414836"/>
                                </a:lnTo>
                                <a:lnTo>
                                  <a:pt x="2326071" y="1414836"/>
                                </a:lnTo>
                                <a:lnTo>
                                  <a:pt x="2342003" y="1281361"/>
                                </a:lnTo>
                                <a:lnTo>
                                  <a:pt x="2357935" y="1227971"/>
                                </a:lnTo>
                                <a:lnTo>
                                  <a:pt x="2373867" y="1281361"/>
                                </a:lnTo>
                                <a:lnTo>
                                  <a:pt x="2405731" y="1494921"/>
                                </a:lnTo>
                                <a:lnTo>
                                  <a:pt x="2421663" y="1521616"/>
                                </a:lnTo>
                                <a:lnTo>
                                  <a:pt x="2453527" y="1468226"/>
                                </a:lnTo>
                                <a:lnTo>
                                  <a:pt x="2469459" y="1388141"/>
                                </a:lnTo>
                                <a:lnTo>
                                  <a:pt x="2485391" y="720765"/>
                                </a:lnTo>
                                <a:lnTo>
                                  <a:pt x="2501323" y="106780"/>
                                </a:lnTo>
                                <a:lnTo>
                                  <a:pt x="2517255" y="266950"/>
                                </a:lnTo>
                                <a:lnTo>
                                  <a:pt x="2533187" y="774155"/>
                                </a:lnTo>
                                <a:lnTo>
                                  <a:pt x="2549119" y="1174581"/>
                                </a:lnTo>
                                <a:lnTo>
                                  <a:pt x="2565051" y="1414836"/>
                                </a:lnTo>
                                <a:lnTo>
                                  <a:pt x="2580983" y="1441531"/>
                                </a:lnTo>
                                <a:lnTo>
                                  <a:pt x="2596915" y="1308056"/>
                                </a:lnTo>
                                <a:lnTo>
                                  <a:pt x="2612847" y="1227971"/>
                                </a:lnTo>
                                <a:lnTo>
                                  <a:pt x="2628779" y="1281361"/>
                                </a:lnTo>
                                <a:lnTo>
                                  <a:pt x="2644711" y="1414836"/>
                                </a:lnTo>
                                <a:lnTo>
                                  <a:pt x="2660643" y="1521616"/>
                                </a:lnTo>
                                <a:lnTo>
                                  <a:pt x="2708439" y="1494921"/>
                                </a:lnTo>
                                <a:lnTo>
                                  <a:pt x="2724371" y="1441531"/>
                                </a:lnTo>
                                <a:lnTo>
                                  <a:pt x="2740303" y="854240"/>
                                </a:lnTo>
                                <a:lnTo>
                                  <a:pt x="2756235" y="160170"/>
                                </a:lnTo>
                                <a:lnTo>
                                  <a:pt x="2772167" y="186865"/>
                                </a:lnTo>
                                <a:lnTo>
                                  <a:pt x="2804031" y="1094495"/>
                                </a:lnTo>
                                <a:lnTo>
                                  <a:pt x="2819963" y="1388141"/>
                                </a:lnTo>
                                <a:lnTo>
                                  <a:pt x="2835895" y="1468226"/>
                                </a:lnTo>
                                <a:lnTo>
                                  <a:pt x="2867759" y="1254666"/>
                                </a:lnTo>
                                <a:lnTo>
                                  <a:pt x="2883691" y="1308056"/>
                                </a:lnTo>
                                <a:lnTo>
                                  <a:pt x="2915555" y="1521616"/>
                                </a:lnTo>
                                <a:lnTo>
                                  <a:pt x="2931487" y="1575006"/>
                                </a:lnTo>
                                <a:lnTo>
                                  <a:pt x="2947419" y="1575006"/>
                                </a:lnTo>
                                <a:lnTo>
                                  <a:pt x="2963351" y="1521616"/>
                                </a:lnTo>
                                <a:lnTo>
                                  <a:pt x="2979283" y="1494921"/>
                                </a:lnTo>
                                <a:lnTo>
                                  <a:pt x="2995215" y="1067800"/>
                                </a:lnTo>
                                <a:lnTo>
                                  <a:pt x="3011147" y="240255"/>
                                </a:lnTo>
                                <a:lnTo>
                                  <a:pt x="3027079" y="80085"/>
                                </a:lnTo>
                                <a:lnTo>
                                  <a:pt x="3043011" y="533900"/>
                                </a:lnTo>
                                <a:lnTo>
                                  <a:pt x="3058943" y="1014410"/>
                                </a:lnTo>
                                <a:lnTo>
                                  <a:pt x="3074875" y="1361446"/>
                                </a:lnTo>
                                <a:lnTo>
                                  <a:pt x="3090807" y="1494921"/>
                                </a:lnTo>
                                <a:lnTo>
                                  <a:pt x="3106739" y="1414836"/>
                                </a:lnTo>
                                <a:lnTo>
                                  <a:pt x="3122671" y="1281361"/>
                                </a:lnTo>
                                <a:lnTo>
                                  <a:pt x="3138603" y="1281361"/>
                                </a:lnTo>
                                <a:lnTo>
                                  <a:pt x="3154535" y="1388141"/>
                                </a:lnTo>
                                <a:lnTo>
                                  <a:pt x="3170467" y="1521616"/>
                                </a:lnTo>
                              </a:path>
                            </a:pathLst>
                          </a:custGeom>
                          <a:ln w="11718">
                            <a:solidFill>
                              <a:srgbClr val="0000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185867" y="244714"/>
                            <a:ext cx="3170555" cy="130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0555" h="1303020">
                                <a:moveTo>
                                  <a:pt x="0" y="1019520"/>
                                </a:moveTo>
                                <a:lnTo>
                                  <a:pt x="15931" y="1047191"/>
                                </a:lnTo>
                                <a:lnTo>
                                  <a:pt x="31863" y="1092364"/>
                                </a:lnTo>
                                <a:lnTo>
                                  <a:pt x="47795" y="1105900"/>
                                </a:lnTo>
                                <a:lnTo>
                                  <a:pt x="63727" y="1067522"/>
                                </a:lnTo>
                                <a:lnTo>
                                  <a:pt x="79659" y="1014432"/>
                                </a:lnTo>
                                <a:lnTo>
                                  <a:pt x="95591" y="1041872"/>
                                </a:lnTo>
                                <a:lnTo>
                                  <a:pt x="127455" y="1249785"/>
                                </a:lnTo>
                                <a:lnTo>
                                  <a:pt x="143387" y="1302717"/>
                                </a:lnTo>
                                <a:lnTo>
                                  <a:pt x="159319" y="1278155"/>
                                </a:lnTo>
                                <a:lnTo>
                                  <a:pt x="175251" y="1075920"/>
                                </a:lnTo>
                                <a:lnTo>
                                  <a:pt x="191183" y="446130"/>
                                </a:lnTo>
                                <a:lnTo>
                                  <a:pt x="207115" y="0"/>
                                </a:lnTo>
                                <a:lnTo>
                                  <a:pt x="223047" y="456157"/>
                                </a:lnTo>
                                <a:lnTo>
                                  <a:pt x="238979" y="988181"/>
                                </a:lnTo>
                                <a:lnTo>
                                  <a:pt x="254911" y="1019520"/>
                                </a:lnTo>
                                <a:lnTo>
                                  <a:pt x="270843" y="1047191"/>
                                </a:lnTo>
                                <a:lnTo>
                                  <a:pt x="286775" y="1092364"/>
                                </a:lnTo>
                                <a:lnTo>
                                  <a:pt x="302707" y="1105900"/>
                                </a:lnTo>
                                <a:lnTo>
                                  <a:pt x="318639" y="1067522"/>
                                </a:lnTo>
                                <a:lnTo>
                                  <a:pt x="334571" y="1014432"/>
                                </a:lnTo>
                                <a:lnTo>
                                  <a:pt x="350503" y="1041872"/>
                                </a:lnTo>
                                <a:lnTo>
                                  <a:pt x="382367" y="1249785"/>
                                </a:lnTo>
                                <a:lnTo>
                                  <a:pt x="398299" y="1302717"/>
                                </a:lnTo>
                                <a:lnTo>
                                  <a:pt x="414231" y="1278155"/>
                                </a:lnTo>
                                <a:lnTo>
                                  <a:pt x="430163" y="1075920"/>
                                </a:lnTo>
                                <a:lnTo>
                                  <a:pt x="446095" y="446130"/>
                                </a:lnTo>
                                <a:lnTo>
                                  <a:pt x="462027" y="0"/>
                                </a:lnTo>
                                <a:lnTo>
                                  <a:pt x="477959" y="456157"/>
                                </a:lnTo>
                                <a:lnTo>
                                  <a:pt x="493891" y="988181"/>
                                </a:lnTo>
                                <a:lnTo>
                                  <a:pt x="509823" y="1019520"/>
                                </a:lnTo>
                                <a:lnTo>
                                  <a:pt x="525755" y="1047191"/>
                                </a:lnTo>
                                <a:lnTo>
                                  <a:pt x="541687" y="1092364"/>
                                </a:lnTo>
                                <a:lnTo>
                                  <a:pt x="557619" y="1105900"/>
                                </a:lnTo>
                                <a:lnTo>
                                  <a:pt x="573551" y="1067522"/>
                                </a:lnTo>
                                <a:lnTo>
                                  <a:pt x="589483" y="1014432"/>
                                </a:lnTo>
                                <a:lnTo>
                                  <a:pt x="605415" y="1041872"/>
                                </a:lnTo>
                                <a:lnTo>
                                  <a:pt x="637279" y="1249785"/>
                                </a:lnTo>
                                <a:lnTo>
                                  <a:pt x="653211" y="1302717"/>
                                </a:lnTo>
                                <a:lnTo>
                                  <a:pt x="669143" y="1278155"/>
                                </a:lnTo>
                                <a:lnTo>
                                  <a:pt x="685075" y="1075920"/>
                                </a:lnTo>
                                <a:lnTo>
                                  <a:pt x="701007" y="446130"/>
                                </a:lnTo>
                                <a:lnTo>
                                  <a:pt x="716939" y="0"/>
                                </a:lnTo>
                                <a:lnTo>
                                  <a:pt x="732871" y="456157"/>
                                </a:lnTo>
                                <a:lnTo>
                                  <a:pt x="748803" y="988181"/>
                                </a:lnTo>
                                <a:lnTo>
                                  <a:pt x="764735" y="1019520"/>
                                </a:lnTo>
                                <a:lnTo>
                                  <a:pt x="780667" y="1047191"/>
                                </a:lnTo>
                                <a:lnTo>
                                  <a:pt x="796599" y="1092364"/>
                                </a:lnTo>
                                <a:lnTo>
                                  <a:pt x="812531" y="1105900"/>
                                </a:lnTo>
                                <a:lnTo>
                                  <a:pt x="828463" y="1067522"/>
                                </a:lnTo>
                                <a:lnTo>
                                  <a:pt x="844395" y="1014432"/>
                                </a:lnTo>
                                <a:lnTo>
                                  <a:pt x="860327" y="1041872"/>
                                </a:lnTo>
                                <a:lnTo>
                                  <a:pt x="892191" y="1249785"/>
                                </a:lnTo>
                                <a:lnTo>
                                  <a:pt x="908123" y="1302717"/>
                                </a:lnTo>
                                <a:lnTo>
                                  <a:pt x="924055" y="1278155"/>
                                </a:lnTo>
                                <a:lnTo>
                                  <a:pt x="939987" y="1075920"/>
                                </a:lnTo>
                                <a:lnTo>
                                  <a:pt x="955919" y="446130"/>
                                </a:lnTo>
                                <a:lnTo>
                                  <a:pt x="971851" y="0"/>
                                </a:lnTo>
                                <a:lnTo>
                                  <a:pt x="987783" y="456157"/>
                                </a:lnTo>
                                <a:lnTo>
                                  <a:pt x="1003715" y="988181"/>
                                </a:lnTo>
                                <a:lnTo>
                                  <a:pt x="1019647" y="1019520"/>
                                </a:lnTo>
                                <a:lnTo>
                                  <a:pt x="1035579" y="1047191"/>
                                </a:lnTo>
                                <a:lnTo>
                                  <a:pt x="1051511" y="1092364"/>
                                </a:lnTo>
                                <a:lnTo>
                                  <a:pt x="1067443" y="1105900"/>
                                </a:lnTo>
                                <a:lnTo>
                                  <a:pt x="1083375" y="1067522"/>
                                </a:lnTo>
                                <a:lnTo>
                                  <a:pt x="1099307" y="1014432"/>
                                </a:lnTo>
                                <a:lnTo>
                                  <a:pt x="1115239" y="1041872"/>
                                </a:lnTo>
                                <a:lnTo>
                                  <a:pt x="1147103" y="1249785"/>
                                </a:lnTo>
                                <a:lnTo>
                                  <a:pt x="1163035" y="1302717"/>
                                </a:lnTo>
                                <a:lnTo>
                                  <a:pt x="1178967" y="1278155"/>
                                </a:lnTo>
                                <a:lnTo>
                                  <a:pt x="1194899" y="1075920"/>
                                </a:lnTo>
                                <a:lnTo>
                                  <a:pt x="1210831" y="446130"/>
                                </a:lnTo>
                                <a:lnTo>
                                  <a:pt x="1226763" y="0"/>
                                </a:lnTo>
                                <a:lnTo>
                                  <a:pt x="1242695" y="456157"/>
                                </a:lnTo>
                                <a:lnTo>
                                  <a:pt x="1258627" y="988181"/>
                                </a:lnTo>
                                <a:lnTo>
                                  <a:pt x="1274559" y="1019520"/>
                                </a:lnTo>
                                <a:lnTo>
                                  <a:pt x="1290491" y="1047191"/>
                                </a:lnTo>
                                <a:lnTo>
                                  <a:pt x="1306423" y="1092364"/>
                                </a:lnTo>
                                <a:lnTo>
                                  <a:pt x="1322355" y="1105900"/>
                                </a:lnTo>
                                <a:lnTo>
                                  <a:pt x="1338287" y="1067522"/>
                                </a:lnTo>
                                <a:lnTo>
                                  <a:pt x="1354219" y="1014432"/>
                                </a:lnTo>
                                <a:lnTo>
                                  <a:pt x="1370151" y="1041872"/>
                                </a:lnTo>
                                <a:lnTo>
                                  <a:pt x="1402015" y="1249785"/>
                                </a:lnTo>
                                <a:lnTo>
                                  <a:pt x="1417947" y="1302717"/>
                                </a:lnTo>
                                <a:lnTo>
                                  <a:pt x="1433879" y="1278155"/>
                                </a:lnTo>
                                <a:lnTo>
                                  <a:pt x="1449811" y="1075920"/>
                                </a:lnTo>
                                <a:lnTo>
                                  <a:pt x="1465743" y="446130"/>
                                </a:lnTo>
                                <a:lnTo>
                                  <a:pt x="1481675" y="0"/>
                                </a:lnTo>
                                <a:lnTo>
                                  <a:pt x="1497607" y="456157"/>
                                </a:lnTo>
                                <a:lnTo>
                                  <a:pt x="1513539" y="988181"/>
                                </a:lnTo>
                                <a:lnTo>
                                  <a:pt x="1529471" y="1019520"/>
                                </a:lnTo>
                                <a:lnTo>
                                  <a:pt x="1545403" y="1047191"/>
                                </a:lnTo>
                                <a:lnTo>
                                  <a:pt x="1561335" y="1092364"/>
                                </a:lnTo>
                                <a:lnTo>
                                  <a:pt x="1577267" y="1105900"/>
                                </a:lnTo>
                                <a:lnTo>
                                  <a:pt x="1593199" y="1067522"/>
                                </a:lnTo>
                                <a:lnTo>
                                  <a:pt x="1609131" y="1014432"/>
                                </a:lnTo>
                                <a:lnTo>
                                  <a:pt x="1625063" y="1041872"/>
                                </a:lnTo>
                                <a:lnTo>
                                  <a:pt x="1656927" y="1249785"/>
                                </a:lnTo>
                                <a:lnTo>
                                  <a:pt x="1672859" y="1302717"/>
                                </a:lnTo>
                                <a:lnTo>
                                  <a:pt x="1688791" y="1278155"/>
                                </a:lnTo>
                                <a:lnTo>
                                  <a:pt x="1704723" y="1075920"/>
                                </a:lnTo>
                                <a:lnTo>
                                  <a:pt x="1720655" y="446130"/>
                                </a:lnTo>
                                <a:lnTo>
                                  <a:pt x="1736587" y="0"/>
                                </a:lnTo>
                                <a:lnTo>
                                  <a:pt x="1752519" y="456157"/>
                                </a:lnTo>
                                <a:lnTo>
                                  <a:pt x="1768451" y="988181"/>
                                </a:lnTo>
                                <a:lnTo>
                                  <a:pt x="1784383" y="1019520"/>
                                </a:lnTo>
                                <a:lnTo>
                                  <a:pt x="1800315" y="1047191"/>
                                </a:lnTo>
                                <a:lnTo>
                                  <a:pt x="1816247" y="1092364"/>
                                </a:lnTo>
                                <a:lnTo>
                                  <a:pt x="1832179" y="1105900"/>
                                </a:lnTo>
                                <a:lnTo>
                                  <a:pt x="1848111" y="1067522"/>
                                </a:lnTo>
                                <a:lnTo>
                                  <a:pt x="1864043" y="1014432"/>
                                </a:lnTo>
                                <a:lnTo>
                                  <a:pt x="1879975" y="1041872"/>
                                </a:lnTo>
                                <a:lnTo>
                                  <a:pt x="1911839" y="1249785"/>
                                </a:lnTo>
                                <a:lnTo>
                                  <a:pt x="1927771" y="1302717"/>
                                </a:lnTo>
                                <a:lnTo>
                                  <a:pt x="1943703" y="1278155"/>
                                </a:lnTo>
                                <a:lnTo>
                                  <a:pt x="1959635" y="1075920"/>
                                </a:lnTo>
                                <a:lnTo>
                                  <a:pt x="1975567" y="446130"/>
                                </a:lnTo>
                                <a:lnTo>
                                  <a:pt x="1991499" y="0"/>
                                </a:lnTo>
                                <a:lnTo>
                                  <a:pt x="2007431" y="456157"/>
                                </a:lnTo>
                                <a:lnTo>
                                  <a:pt x="2023363" y="988181"/>
                                </a:lnTo>
                                <a:lnTo>
                                  <a:pt x="2039295" y="1019520"/>
                                </a:lnTo>
                                <a:lnTo>
                                  <a:pt x="2055227" y="1047191"/>
                                </a:lnTo>
                                <a:lnTo>
                                  <a:pt x="2071159" y="1092364"/>
                                </a:lnTo>
                                <a:lnTo>
                                  <a:pt x="2087091" y="1105900"/>
                                </a:lnTo>
                                <a:lnTo>
                                  <a:pt x="2103023" y="1067522"/>
                                </a:lnTo>
                                <a:lnTo>
                                  <a:pt x="2118955" y="1014432"/>
                                </a:lnTo>
                                <a:lnTo>
                                  <a:pt x="2134887" y="1041872"/>
                                </a:lnTo>
                                <a:lnTo>
                                  <a:pt x="2166751" y="1249785"/>
                                </a:lnTo>
                                <a:lnTo>
                                  <a:pt x="2182683" y="1302717"/>
                                </a:lnTo>
                                <a:lnTo>
                                  <a:pt x="2198615" y="1278155"/>
                                </a:lnTo>
                                <a:lnTo>
                                  <a:pt x="2214547" y="1075920"/>
                                </a:lnTo>
                                <a:lnTo>
                                  <a:pt x="2230479" y="446130"/>
                                </a:lnTo>
                                <a:lnTo>
                                  <a:pt x="2246411" y="0"/>
                                </a:lnTo>
                                <a:lnTo>
                                  <a:pt x="2262343" y="456157"/>
                                </a:lnTo>
                                <a:lnTo>
                                  <a:pt x="2278275" y="988181"/>
                                </a:lnTo>
                                <a:lnTo>
                                  <a:pt x="2294207" y="1019520"/>
                                </a:lnTo>
                                <a:lnTo>
                                  <a:pt x="2310139" y="1047191"/>
                                </a:lnTo>
                                <a:lnTo>
                                  <a:pt x="2326071" y="1092364"/>
                                </a:lnTo>
                                <a:lnTo>
                                  <a:pt x="2342003" y="1105900"/>
                                </a:lnTo>
                                <a:lnTo>
                                  <a:pt x="2357935" y="1067522"/>
                                </a:lnTo>
                                <a:lnTo>
                                  <a:pt x="2373867" y="1014432"/>
                                </a:lnTo>
                                <a:lnTo>
                                  <a:pt x="2389799" y="1041872"/>
                                </a:lnTo>
                                <a:lnTo>
                                  <a:pt x="2421663" y="1249785"/>
                                </a:lnTo>
                                <a:lnTo>
                                  <a:pt x="2437595" y="1302717"/>
                                </a:lnTo>
                                <a:lnTo>
                                  <a:pt x="2453527" y="1278155"/>
                                </a:lnTo>
                                <a:lnTo>
                                  <a:pt x="2469459" y="1075920"/>
                                </a:lnTo>
                                <a:lnTo>
                                  <a:pt x="2485391" y="446130"/>
                                </a:lnTo>
                                <a:lnTo>
                                  <a:pt x="2501323" y="0"/>
                                </a:lnTo>
                                <a:lnTo>
                                  <a:pt x="2517255" y="456157"/>
                                </a:lnTo>
                                <a:lnTo>
                                  <a:pt x="2533187" y="988181"/>
                                </a:lnTo>
                                <a:lnTo>
                                  <a:pt x="2549119" y="1019520"/>
                                </a:lnTo>
                                <a:lnTo>
                                  <a:pt x="2565051" y="1047191"/>
                                </a:lnTo>
                                <a:lnTo>
                                  <a:pt x="2580983" y="1092364"/>
                                </a:lnTo>
                                <a:lnTo>
                                  <a:pt x="2596915" y="1105900"/>
                                </a:lnTo>
                                <a:lnTo>
                                  <a:pt x="2612847" y="1067522"/>
                                </a:lnTo>
                                <a:lnTo>
                                  <a:pt x="2628779" y="1014432"/>
                                </a:lnTo>
                                <a:lnTo>
                                  <a:pt x="2644711" y="1041872"/>
                                </a:lnTo>
                                <a:lnTo>
                                  <a:pt x="2676575" y="1249785"/>
                                </a:lnTo>
                                <a:lnTo>
                                  <a:pt x="2692507" y="1302717"/>
                                </a:lnTo>
                                <a:lnTo>
                                  <a:pt x="2708439" y="1278155"/>
                                </a:lnTo>
                                <a:lnTo>
                                  <a:pt x="2724371" y="1075920"/>
                                </a:lnTo>
                                <a:lnTo>
                                  <a:pt x="2740303" y="446130"/>
                                </a:lnTo>
                                <a:lnTo>
                                  <a:pt x="2756235" y="0"/>
                                </a:lnTo>
                                <a:lnTo>
                                  <a:pt x="2772167" y="456157"/>
                                </a:lnTo>
                                <a:lnTo>
                                  <a:pt x="2788099" y="988181"/>
                                </a:lnTo>
                                <a:lnTo>
                                  <a:pt x="2804031" y="1019520"/>
                                </a:lnTo>
                                <a:lnTo>
                                  <a:pt x="2819963" y="1047191"/>
                                </a:lnTo>
                                <a:lnTo>
                                  <a:pt x="2835895" y="1092364"/>
                                </a:lnTo>
                                <a:lnTo>
                                  <a:pt x="2851827" y="1105900"/>
                                </a:lnTo>
                                <a:lnTo>
                                  <a:pt x="2867759" y="1067522"/>
                                </a:lnTo>
                                <a:lnTo>
                                  <a:pt x="2883691" y="1014432"/>
                                </a:lnTo>
                                <a:lnTo>
                                  <a:pt x="2899623" y="1041872"/>
                                </a:lnTo>
                                <a:lnTo>
                                  <a:pt x="2931487" y="1249785"/>
                                </a:lnTo>
                                <a:lnTo>
                                  <a:pt x="2947419" y="1302717"/>
                                </a:lnTo>
                                <a:lnTo>
                                  <a:pt x="2963351" y="1278155"/>
                                </a:lnTo>
                                <a:lnTo>
                                  <a:pt x="2979283" y="1075920"/>
                                </a:lnTo>
                                <a:lnTo>
                                  <a:pt x="2995215" y="446130"/>
                                </a:lnTo>
                                <a:lnTo>
                                  <a:pt x="3011147" y="0"/>
                                </a:lnTo>
                                <a:lnTo>
                                  <a:pt x="3027079" y="456157"/>
                                </a:lnTo>
                                <a:lnTo>
                                  <a:pt x="3043011" y="988181"/>
                                </a:lnTo>
                                <a:lnTo>
                                  <a:pt x="3058943" y="1019520"/>
                                </a:lnTo>
                                <a:lnTo>
                                  <a:pt x="3074875" y="1047191"/>
                                </a:lnTo>
                                <a:lnTo>
                                  <a:pt x="3090807" y="1092364"/>
                                </a:lnTo>
                                <a:lnTo>
                                  <a:pt x="3106739" y="1105900"/>
                                </a:lnTo>
                                <a:lnTo>
                                  <a:pt x="3122671" y="1067522"/>
                                </a:lnTo>
                                <a:lnTo>
                                  <a:pt x="3138603" y="1014432"/>
                                </a:lnTo>
                                <a:lnTo>
                                  <a:pt x="3154535" y="1041872"/>
                                </a:lnTo>
                                <a:lnTo>
                                  <a:pt x="3170467" y="1148267"/>
                                </a:lnTo>
                              </a:path>
                            </a:pathLst>
                          </a:custGeom>
                          <a:ln w="11718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27343" y="3125"/>
                            <a:ext cx="3488054" cy="17329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88054" h="1732914">
                                <a:moveTo>
                                  <a:pt x="0" y="1732507"/>
                                </a:moveTo>
                                <a:lnTo>
                                  <a:pt x="0" y="0"/>
                                </a:lnTo>
                              </a:path>
                              <a:path w="3488054" h="1732914">
                                <a:moveTo>
                                  <a:pt x="3487514" y="1732507"/>
                                </a:moveTo>
                                <a:lnTo>
                                  <a:pt x="3487514" y="0"/>
                                </a:lnTo>
                              </a:path>
                              <a:path w="3488054" h="1732914">
                                <a:moveTo>
                                  <a:pt x="0" y="1732507"/>
                                </a:moveTo>
                                <a:lnTo>
                                  <a:pt x="3487514" y="1732507"/>
                                </a:lnTo>
                              </a:path>
                              <a:path w="3488054" h="1732914">
                                <a:moveTo>
                                  <a:pt x="0" y="0"/>
                                </a:moveTo>
                                <a:lnTo>
                                  <a:pt x="3487514" y="0"/>
                                </a:lnTo>
                              </a:path>
                            </a:pathLst>
                          </a:custGeom>
                          <a:ln w="62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2610435" y="42187"/>
                            <a:ext cx="865505" cy="25272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5505" h="252729">
                                <a:moveTo>
                                  <a:pt x="860151" y="0"/>
                                </a:moveTo>
                                <a:lnTo>
                                  <a:pt x="5208" y="0"/>
                                </a:lnTo>
                                <a:lnTo>
                                  <a:pt x="0" y="5208"/>
                                </a:lnTo>
                                <a:lnTo>
                                  <a:pt x="0" y="247478"/>
                                </a:lnTo>
                                <a:lnTo>
                                  <a:pt x="5208" y="252686"/>
                                </a:lnTo>
                                <a:lnTo>
                                  <a:pt x="15625" y="252686"/>
                                </a:lnTo>
                                <a:lnTo>
                                  <a:pt x="860151" y="252686"/>
                                </a:lnTo>
                                <a:lnTo>
                                  <a:pt x="865359" y="247478"/>
                                </a:lnTo>
                                <a:lnTo>
                                  <a:pt x="865359" y="5208"/>
                                </a:lnTo>
                                <a:lnTo>
                                  <a:pt x="8601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79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2610435" y="42187"/>
                            <a:ext cx="865505" cy="25272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5505" h="252729">
                                <a:moveTo>
                                  <a:pt x="15625" y="252686"/>
                                </a:moveTo>
                                <a:lnTo>
                                  <a:pt x="849734" y="252686"/>
                                </a:lnTo>
                                <a:lnTo>
                                  <a:pt x="860151" y="252686"/>
                                </a:lnTo>
                                <a:lnTo>
                                  <a:pt x="865359" y="247478"/>
                                </a:lnTo>
                                <a:lnTo>
                                  <a:pt x="865359" y="237061"/>
                                </a:lnTo>
                                <a:lnTo>
                                  <a:pt x="865359" y="15625"/>
                                </a:lnTo>
                                <a:lnTo>
                                  <a:pt x="865359" y="5208"/>
                                </a:lnTo>
                                <a:lnTo>
                                  <a:pt x="860151" y="0"/>
                                </a:lnTo>
                                <a:lnTo>
                                  <a:pt x="849734" y="0"/>
                                </a:lnTo>
                                <a:lnTo>
                                  <a:pt x="15625" y="0"/>
                                </a:lnTo>
                                <a:lnTo>
                                  <a:pt x="5208" y="0"/>
                                </a:lnTo>
                                <a:lnTo>
                                  <a:pt x="0" y="5208"/>
                                </a:lnTo>
                                <a:lnTo>
                                  <a:pt x="0" y="15625"/>
                                </a:lnTo>
                                <a:lnTo>
                                  <a:pt x="0" y="237061"/>
                                </a:lnTo>
                                <a:lnTo>
                                  <a:pt x="0" y="247478"/>
                                </a:lnTo>
                                <a:lnTo>
                                  <a:pt x="5208" y="252686"/>
                                </a:lnTo>
                                <a:lnTo>
                                  <a:pt x="15625" y="252686"/>
                                </a:lnTo>
                                <a:close/>
                              </a:path>
                            </a:pathLst>
                          </a:custGeom>
                          <a:ln w="7812">
                            <a:solidFill>
                              <a:srgbClr val="CCCCC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2641685" y="105420"/>
                            <a:ext cx="156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845">
                                <a:moveTo>
                                  <a:pt x="0" y="0"/>
                                </a:moveTo>
                                <a:lnTo>
                                  <a:pt x="78125" y="0"/>
                                </a:lnTo>
                                <a:lnTo>
                                  <a:pt x="156250" y="0"/>
                                </a:lnTo>
                              </a:path>
                            </a:pathLst>
                          </a:custGeom>
                          <a:ln w="11718">
                            <a:solidFill>
                              <a:srgbClr val="0000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2641685" y="220044"/>
                            <a:ext cx="156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845">
                                <a:moveTo>
                                  <a:pt x="0" y="0"/>
                                </a:moveTo>
                                <a:lnTo>
                                  <a:pt x="78125" y="0"/>
                                </a:lnTo>
                                <a:lnTo>
                                  <a:pt x="156250" y="0"/>
                                </a:lnTo>
                              </a:path>
                            </a:pathLst>
                          </a:custGeom>
                          <a:ln w="11718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Textbox 97"/>
                        <wps:cNvSpPr txBox="1"/>
                        <wps:spPr>
                          <a:xfrm>
                            <a:off x="2616945" y="46744"/>
                            <a:ext cx="843280" cy="2438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01EBCC1" w14:textId="77777777" w:rsidR="00F82CC7" w:rsidRDefault="00000000">
                              <w:pPr>
                                <w:spacing w:before="6" w:line="235" w:lineRule="auto"/>
                                <w:ind w:left="383" w:right="22"/>
                                <w:rPr>
                                  <w:rFonts w:ascii="Lucida Sans Unicode"/>
                                  <w:sz w:val="12"/>
                                </w:rPr>
                              </w:pPr>
                              <w:r>
                                <w:rPr>
                                  <w:rFonts w:ascii="Lucida Sans Unicode"/>
                                  <w:w w:val="105"/>
                                  <w:sz w:val="12"/>
                                </w:rPr>
                                <w:t>Ground</w:t>
                              </w:r>
                              <w:r>
                                <w:rPr>
                                  <w:rFonts w:ascii="Lucida Sans Unicode"/>
                                  <w:spacing w:val="-2"/>
                                  <w:w w:val="10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w w:val="105"/>
                                  <w:sz w:val="12"/>
                                </w:rPr>
                                <w:t>truth</w:t>
                              </w:r>
                              <w:r>
                                <w:rPr>
                                  <w:rFonts w:ascii="Lucida Sans Unicode"/>
                                  <w:spacing w:val="40"/>
                                  <w:w w:val="10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w w:val="105"/>
                                  <w:sz w:val="12"/>
                                </w:rPr>
                                <w:t>Estimated</w:t>
                              </w:r>
                              <w:r>
                                <w:rPr>
                                  <w:rFonts w:ascii="Lucida Sans Unicode"/>
                                  <w:spacing w:val="-4"/>
                                  <w:w w:val="10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w w:val="105"/>
                                  <w:sz w:val="12"/>
                                </w:rPr>
                                <w:t>ECG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49B76E" id="Group 59" o:spid="_x0000_s1058" style="position:absolute;left:0;text-align:left;margin-left:111.6pt;margin-top:-2.2pt;width:277.05pt;height:138.85pt;z-index:251634176;mso-wrap-distance-left:0;mso-wrap-distance-right:0;mso-position-horizontal-relative:page;mso-position-vertical-relative:text" coordsize="35185,176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">
                <v:shape id="Graphic 60" o:spid="_x0000_s1059" style="position:absolute;left:1858;top:17356;width:13;height:279;visibility:visible;mso-wrap-style:square;v-text-anchor:top" coordsize="1270,27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" path="m,l,27343e" fillcolor="black" stroked="f">
                  <v:path arrowok="t"/>
                </v:shape>
                <v:shape id="Graphic 61" o:spid="_x0000_s1060" style="position:absolute;left:1858;top:17356;width:13;height:279;visibility:visible;mso-wrap-style:square;v-text-anchor:top" coordsize="1270,27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" path="m,l,27343e" filled="f" strokeweight=".17361mm">
                  <v:path arrowok="t"/>
                </v:shape>
                <v:shape id="Graphic 62" o:spid="_x0000_s1061" style="position:absolute;left:5841;top:17356;width:13;height:279;visibility:visible;mso-wrap-style:square;v-text-anchor:top" coordsize="1270,27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" path="m,l,27343e" fillcolor="black" stroked="f">
                  <v:path arrowok="t"/>
                </v:shape>
                <v:shape id="Graphic 63" o:spid="_x0000_s1062" style="position:absolute;left:5841;top:17356;width:13;height:279;visibility:visible;mso-wrap-style:square;v-text-anchor:top" coordsize="1270,27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" path="m,l,27343e" filled="f" strokeweight=".17361mm">
                  <v:path arrowok="t"/>
                </v:shape>
                <v:shape id="Graphic 64" o:spid="_x0000_s1063" style="position:absolute;left:9824;top:17356;width:13;height:279;visibility:visible;mso-wrap-style:square;v-text-anchor:top" coordsize="1270,27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" path="m,l,27343e" fillcolor="black" stroked="f">
                  <v:path arrowok="t"/>
                </v:shape>
                <v:shape id="Graphic 65" o:spid="_x0000_s1064" style="position:absolute;left:9824;top:17356;width:13;height:279;visibility:visible;mso-wrap-style:square;v-text-anchor:top" coordsize="1270,27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" path="m,l,27343e" filled="f" strokeweight=".17361mm">
                  <v:path arrowok="t"/>
                </v:shape>
                <v:shape id="Graphic 66" o:spid="_x0000_s1065" style="position:absolute;left:13807;top:17356;width:13;height:279;visibility:visible;mso-wrap-style:square;v-text-anchor:top" coordsize="1270,27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" path="m,l,27343e" fillcolor="black" stroked="f">
                  <v:path arrowok="t"/>
                </v:shape>
                <v:shape id="Graphic 67" o:spid="_x0000_s1066" style="position:absolute;left:13807;top:17356;width:13;height:279;visibility:visible;mso-wrap-style:square;v-text-anchor:top" coordsize="1270,27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" path="m,l,27343e" filled="f" strokeweight=".17361mm">
                  <v:path arrowok="t"/>
                </v:shape>
                <v:shape id="Graphic 68" o:spid="_x0000_s1067" style="position:absolute;left:17790;top:17356;width:13;height:279;visibility:visible;mso-wrap-style:square;v-text-anchor:top" coordsize="1270,27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" path="m,l,27343e" fillcolor="black" stroked="f">
                  <v:path arrowok="t"/>
                </v:shape>
                <v:shape id="Graphic 69" o:spid="_x0000_s1068" style="position:absolute;left:17790;top:17356;width:13;height:279;visibility:visible;mso-wrap-style:square;v-text-anchor:top" coordsize="1270,27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" path="m,l,27343e" filled="f" strokeweight=".17361mm">
                  <v:path arrowok="t"/>
                </v:shape>
                <v:shape id="Graphic 70" o:spid="_x0000_s1069" style="position:absolute;left:21773;top:17356;width:13;height:279;visibility:visible;mso-wrap-style:square;v-text-anchor:top" coordsize="1270,27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" path="m,l,27343e" fillcolor="black" stroked="f">
                  <v:path arrowok="t"/>
                </v:shape>
                <v:shape id="Graphic 71" o:spid="_x0000_s1070" style="position:absolute;left:21773;top:17356;width:13;height:279;visibility:visible;mso-wrap-style:square;v-text-anchor:top" coordsize="1270,27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" path="m,l,27343e" filled="f" strokeweight=".17361mm">
                  <v:path arrowok="t"/>
                </v:shape>
                <v:shape id="Graphic 72" o:spid="_x0000_s1071" style="position:absolute;left:25756;top:17356;width:13;height:279;visibility:visible;mso-wrap-style:square;v-text-anchor:top" coordsize="1270,27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" path="m,l,27343e" fillcolor="black" stroked="f">
                  <v:path arrowok="t"/>
                </v:shape>
                <v:shape id="Graphic 73" o:spid="_x0000_s1072" style="position:absolute;left:25756;top:17356;width:13;height:279;visibility:visible;mso-wrap-style:square;v-text-anchor:top" coordsize="1270,27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" path="m,l,27343e" filled="f" strokeweight=".17361mm">
                  <v:path arrowok="t"/>
                </v:shape>
                <v:shape id="Graphic 74" o:spid="_x0000_s1073" style="position:absolute;left:29739;top:17356;width:13;height:279;visibility:visible;mso-wrap-style:square;v-text-anchor:top" coordsize="1270,27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" path="m,l,27343e" fillcolor="black" stroked="f">
                  <v:path arrowok="t"/>
                </v:shape>
                <v:shape id="Graphic 75" o:spid="_x0000_s1074" style="position:absolute;left:29739;top:17356;width:13;height:279;visibility:visible;mso-wrap-style:square;v-text-anchor:top" coordsize="1270,27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" path="m,l,27343e" filled="f" strokeweight=".17361mm">
                  <v:path arrowok="t"/>
                </v:shape>
                <v:shape id="Graphic 76" o:spid="_x0000_s1075" style="position:absolute;left:33722;top:17356;width:13;height:279;visibility:visible;mso-wrap-style:square;v-text-anchor:top" coordsize="1270,27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" path="m,l,27343e" fillcolor="black" stroked="f">
                  <v:path arrowok="t"/>
                </v:shape>
                <v:shape id="Graphic 77" o:spid="_x0000_s1076" style="position:absolute;left:33722;top:17356;width:13;height:279;visibility:visible;mso-wrap-style:square;v-text-anchor:top" coordsize="1270,27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" path="m,l,27343e" filled="f" strokeweight=".17361mm">
                  <v:path arrowok="t"/>
                </v:shape>
                <v:shape id="Graphic 78" o:spid="_x0000_s1077" style="position:absolute;top:17102;width:279;height:13;visibility:visible;mso-wrap-style:square;v-text-anchor:top" coordsize="279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" path="m27343,l,e" fillcolor="black" stroked="f">
                  <v:path arrowok="t"/>
                </v:shape>
                <v:shape id="Graphic 79" o:spid="_x0000_s1078" style="position:absolute;top:17102;width:279;height:13;visibility:visible;mso-wrap-style:square;v-text-anchor:top" coordsize="279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" path="m27343,l,e" filled="f" strokeweight=".17361mm">
                  <v:path arrowok="t"/>
                </v:shape>
                <v:shape id="Graphic 80" o:spid="_x0000_s1079" style="position:absolute;top:13845;width:279;height:13;visibility:visible;mso-wrap-style:square;v-text-anchor:top" coordsize="279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" path="m27343,l,e" fillcolor="black" stroked="f">
                  <v:path arrowok="t"/>
                </v:shape>
                <v:shape id="Graphic 81" o:spid="_x0000_s1080" style="position:absolute;top:13845;width:279;height:13;visibility:visible;mso-wrap-style:square;v-text-anchor:top" coordsize="279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" path="m27343,l,e" filled="f" strokeweight=".17361mm">
                  <v:path arrowok="t"/>
                </v:shape>
                <v:shape id="Graphic 82" o:spid="_x0000_s1081" style="position:absolute;top:10589;width:279;height:12;visibility:visible;mso-wrap-style:square;v-text-anchor:top" coordsize="279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" path="m27343,l,e" fillcolor="black" stroked="f">
                  <v:path arrowok="t"/>
                </v:shape>
                <v:shape id="Graphic 83" o:spid="_x0000_s1082" style="position:absolute;top:10589;width:279;height:12;visibility:visible;mso-wrap-style:square;v-text-anchor:top" coordsize="279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" path="m27343,l,e" filled="f" strokeweight=".17361mm">
                  <v:path arrowok="t"/>
                </v:shape>
                <v:shape id="Graphic 84" o:spid="_x0000_s1083" style="position:absolute;top:7332;width:279;height:13;visibility:visible;mso-wrap-style:square;v-text-anchor:top" coordsize="279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" path="m27343,l,e" fillcolor="black" stroked="f">
                  <v:path arrowok="t"/>
                </v:shape>
                <v:shape id="Graphic 85" o:spid="_x0000_s1084" style="position:absolute;top:7332;width:279;height:13;visibility:visible;mso-wrap-style:square;v-text-anchor:top" coordsize="279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" path="m27343,l,e" filled="f" strokeweight=".17361mm">
                  <v:path arrowok="t"/>
                </v:shape>
                <v:shape id="Graphic 86" o:spid="_x0000_s1085" style="position:absolute;top:4075;width:279;height:13;visibility:visible;mso-wrap-style:square;v-text-anchor:top" coordsize="279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" path="m27343,l,e" fillcolor="black" stroked="f">
                  <v:path arrowok="t"/>
                </v:shape>
                <v:shape id="Graphic 87" o:spid="_x0000_s1086" style="position:absolute;top:4075;width:279;height:13;visibility:visible;mso-wrap-style:square;v-text-anchor:top" coordsize="279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" path="m27343,l,e" filled="f" strokeweight=".17361mm">
                  <v:path arrowok="t"/>
                </v:shape>
                <v:shape id="Graphic 88" o:spid="_x0000_s1087" style="position:absolute;top:818;width:279;height:13;visibility:visible;mso-wrap-style:square;v-text-anchor:top" coordsize="279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" path="m27343,l,e" fillcolor="black" stroked="f">
                  <v:path arrowok="t"/>
                </v:shape>
                <v:shape id="Graphic 89" o:spid="_x0000_s1088" style="position:absolute;top:818;width:279;height:13;visibility:visible;mso-wrap-style:square;v-text-anchor:top" coordsize="279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" path="m27343,l,e" filled="f" strokeweight=".17361mm">
                  <v:path arrowok="t"/>
                </v:shape>
                <v:shape id="Graphic 90" o:spid="_x0000_s1089" style="position:absolute;left:1858;top:818;width:31706;height:15755;visibility:visible;mso-wrap-style:square;v-text-anchor:top" coordsize="3170555,1575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" path="m,1174581r15931,-80086l31863,1094495r15932,80086l63727,1308056r15932,80085l95591,1388141r15932,-26695l127455,1308056r15932,-26695l159319,1121191,175251,427120,191183,53390r15932,240255l223047,720765r15932,320340l254911,1254666r15932,-26695l286775,1147886r15932,-26695l318639,1201276r15932,106780l350503,1361446r15932,l414231,1281361r15932,-186866l446095,400425,462027,26694r15932,266951l493891,694070r15932,347035l525755,1281361r15932,l557619,1174581r15932,l589483,1281361r15932,133475l621347,1468226r47796,-26695l685075,1334751,701007,747460,716939,26694,732871,r15932,373730l764735,774155r15932,293645l796599,1201276r15932,-53390l828463,1067800r15932,53391l860327,1227971r15932,80085l892191,1334751r15932,l939987,1281361,955919,907630,971851,240255,987783,106780r15932,373730l1019647,907630r15932,266951l1051511,1281361r31864,-160170l1099307,1121191r31864,213560l1147103,1361446r15932,l1178967,1334751r15932,-53390l1210831,747460r15932,-587290l1242695,213560r15932,427120l1274559,1041105r15932,266951l1306423,1334751r15932,-133475l1338287,1121191r15932,80085l1370151,1308056r15932,80085l1402015,1414836r15932,l1433879,1388141r15932,-106780l1465743,640680r15932,-533900l1497607,213560r15932,427120l1529471,1014410r15932,266951l1561335,1308056r15932,-53390l1593199,1174581r15932,53390l1625063,1334751r15932,80085l1656927,1441531r15932,l1688791,1414836r15932,-186865l1720655,480510,1736587,53390r15932,240255l1768451,774155r15932,293645l1800315,1308056r15932,26695l1832179,1254666r15932,-53390l1864043,1254666r15932,106780l1895907,1441531r15932,26695l1927771,1441531r15932,l1959635,1308056r15932,-747461l1991499,53390r15932,186865l2023363,747460r15932,347035l2055227,1334751r15932,26695l2087091,1281361r15932,-53390l2118955,1281361r15932,80085l2150819,1468226r15932,26695l2182683,1494921r15932,-53390l2214547,1334751r15932,-667376l2246411,106780r15932,160170l2278275,774155r15932,400426l2310139,1414836r15932,l2342003,1281361r15932,-53390l2373867,1281361r31864,213560l2421663,1521616r31864,-53390l2469459,1388141r15932,-667376l2501323,106780r15932,160170l2533187,774155r15932,400426l2565051,1414836r15932,26695l2596915,1308056r15932,-80085l2628779,1281361r15932,133475l2660643,1521616r47796,-26695l2724371,1441531r15932,-587291l2756235,160170r15932,26695l2804031,1094495r15932,293646l2835895,1468226r31864,-213560l2883691,1308056r31864,213560l2931487,1575006r15932,l2963351,1521616r15932,-26695l2995215,1067800r15932,-827545l3027079,80085r15932,453815l3058943,1014410r15932,347036l3090807,1494921r15932,-80085l3122671,1281361r15932,l3154535,1388141r15932,133475e" filled="f" strokecolor="blue" strokeweight=".3255mm">
                  <v:path arrowok="t"/>
                </v:shape>
                <v:shape id="Graphic 91" o:spid="_x0000_s1090" style="position:absolute;left:1858;top:2447;width:31706;height:13030;visibility:visible;mso-wrap-style:square;v-text-anchor:top" coordsize="3170555,1303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" path="m,1019520r15931,27671l31863,1092364r15932,13536l63727,1067522r15932,-53090l95591,1041872r31864,207913l143387,1302717r15932,-24562l175251,1075920,191183,446130,207115,r15932,456157l238979,988181r15932,31339l270843,1047191r15932,45173l302707,1105900r15932,-38378l334571,1014432r15932,27440l382367,1249785r15932,52932l414231,1278155r15932,-202235l446095,446130,462027,r15932,456157l493891,988181r15932,31339l525755,1047191r15932,45173l557619,1105900r15932,-38378l589483,1014432r15932,27440l637279,1249785r15932,52932l669143,1278155r15932,-202235l701007,446130,716939,r15932,456157l748803,988181r15932,31339l780667,1047191r15932,45173l812531,1105900r15932,-38378l844395,1014432r15932,27440l892191,1249785r15932,52932l924055,1278155r15932,-202235l955919,446130,971851,r15932,456157l1003715,988181r15932,31339l1035579,1047191r15932,45173l1067443,1105900r15932,-38378l1099307,1014432r15932,27440l1147103,1249785r15932,52932l1178967,1278155r15932,-202235l1210831,446130,1226763,r15932,456157l1258627,988181r15932,31339l1290491,1047191r15932,45173l1322355,1105900r15932,-38378l1354219,1014432r15932,27440l1402015,1249785r15932,52932l1433879,1278155r15932,-202235l1465743,446130,1481675,r15932,456157l1513539,988181r15932,31339l1545403,1047191r15932,45173l1577267,1105900r15932,-38378l1609131,1014432r15932,27440l1656927,1249785r15932,52932l1688791,1278155r15932,-202235l1720655,446130,1736587,r15932,456157l1768451,988181r15932,31339l1800315,1047191r15932,45173l1832179,1105900r15932,-38378l1864043,1014432r15932,27440l1911839,1249785r15932,52932l1943703,1278155r15932,-202235l1975567,446130,1991499,r15932,456157l2023363,988181r15932,31339l2055227,1047191r15932,45173l2087091,1105900r15932,-38378l2118955,1014432r15932,27440l2166751,1249785r15932,52932l2198615,1278155r15932,-202235l2230479,446130,2246411,r15932,456157l2278275,988181r15932,31339l2310139,1047191r15932,45173l2342003,1105900r15932,-38378l2373867,1014432r15932,27440l2421663,1249785r15932,52932l2453527,1278155r15932,-202235l2485391,446130,2501323,r15932,456157l2533187,988181r15932,31339l2565051,1047191r15932,45173l2596915,1105900r15932,-38378l2628779,1014432r15932,27440l2676575,1249785r15932,52932l2708439,1278155r15932,-202235l2740303,446130,2756235,r15932,456157l2788099,988181r15932,31339l2819963,1047191r15932,45173l2851827,1105900r15932,-38378l2883691,1014432r15932,27440l2931487,1249785r15932,52932l2963351,1278155r15932,-202235l2995215,446130,3011147,r15932,456157l3043011,988181r15932,31339l3074875,1047191r15932,45173l3106739,1105900r15932,-38378l3138603,1014432r15932,27440l3170467,1148267e" filled="f" strokecolor="red" strokeweight=".3255mm">
                  <v:path arrowok="t"/>
                </v:shape>
                <v:shape id="Graphic 92" o:spid="_x0000_s1091" style="position:absolute;left:273;top:31;width:34880;height:17329;visibility:visible;mso-wrap-style:square;v-text-anchor:top" coordsize="3488054,1732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" path="m,1732507l,em3487514,1732507l3487514,em,1732507r3487514,em,l3487514,e" filled="f" strokeweight=".17361mm">
                  <v:path arrowok="t"/>
                </v:shape>
                <v:shape id="Graphic 93" o:spid="_x0000_s1092" style="position:absolute;left:26104;top:421;width:8655;height:2528;visibility:visible;mso-wrap-style:square;v-text-anchor:top" coordsize="865505,252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" path="m860151,l5208,,,5208,,247478r5208,5208l15625,252686r844526,l865359,247478r,-242270l860151,xe" stroked="f">
                  <v:fill opacity="52428f"/>
                  <v:path arrowok="t"/>
                </v:shape>
                <v:shape id="Graphic 94" o:spid="_x0000_s1093" style="position:absolute;left:26104;top:421;width:8655;height:2528;visibility:visible;mso-wrap-style:square;v-text-anchor:top" coordsize="865505,252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" path="m15625,252686r834109,l860151,252686r5208,-5208l865359,237061r,-221436l865359,5208,860151,,849734,,15625,,5208,,,5208,,15625,,237061r,10417l5208,252686r10417,xe" filled="f" strokecolor="#ccc" strokeweight=".217mm">
                  <v:path arrowok="t"/>
                </v:shape>
                <v:shape id="Graphic 95" o:spid="_x0000_s1094" style="position:absolute;left:26416;top:1054;width:1569;height:12;visibility:visible;mso-wrap-style:square;v-text-anchor:top" coordsize="1568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" path="m,l78125,r78125,e" filled="f" strokecolor="blue" strokeweight=".3255mm">
                  <v:path arrowok="t"/>
                </v:shape>
                <v:shape id="Graphic 96" o:spid="_x0000_s1095" style="position:absolute;left:26416;top:2200;width:1569;height:13;visibility:visible;mso-wrap-style:square;v-text-anchor:top" coordsize="1568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" path="m,l78125,r78125,e" filled="f" strokecolor="red" strokeweight=".3255mm">
                  <v:path arrowok="t"/>
                </v:shape>
                <v:shape id="Textbox 97" o:spid="_x0000_s1096" type="#_x0000_t202" style="position:absolute;left:26169;top:467;width:8433;height:24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zmZ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0g+4f4k/QM7/AQAA//8DAFBLAQItABQABgAIAAAAIQDb4fbL7gAAAIUBAAATAAAAAAAAAAAA&#10;AAAAAAAAAABbQ29udGVudF9UeXBlc10ueG1sUEsBAi0AFAAGAAgAAAAhAFr0LFu/AAAAFQEAAAsA&#10;AAAAAAAAAAAAAAAAHwEAAF9yZWxzLy5yZWxzUEsBAi0AFAAGAAgAAAAhAPcDOZnEAAAA2wAAAA8A&#10;AAAAAAAAAAAAAAAABwIAAGRycy9kb3ducmV2LnhtbFBLBQYAAAAAAwADALcAAAD4AgAAAAA=&#10;" filled="f" stroked="f">
                  <v:textbox inset="0,0,0,0">
                    <w:txbxContent>
                      <w:p w14:paraId="701EBCC1" w14:textId="77777777" w:rsidR="00F82CC7" w:rsidRDefault="00000000">
                        <w:pPr>
                          <w:spacing w:before="6" w:line="235" w:lineRule="auto"/>
                          <w:ind w:left="383" w:right="22"/>
                          <w:rPr>
                            <w:rFonts w:ascii="Lucida Sans Unicode"/>
                            <w:sz w:val="12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2"/>
                          </w:rPr>
                          <w:t>Ground</w:t>
                        </w:r>
                        <w:r>
                          <w:rPr>
                            <w:rFonts w:ascii="Lucida Sans Unicode"/>
                            <w:spacing w:val="-2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2"/>
                          </w:rPr>
                          <w:t>truth</w:t>
                        </w:r>
                        <w:r>
                          <w:rPr>
                            <w:rFonts w:ascii="Lucida Sans Unicode"/>
                            <w:spacing w:val="40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2"/>
                          </w:rPr>
                          <w:t>Estimated</w:t>
                        </w:r>
                        <w:r>
                          <w:rPr>
                            <w:rFonts w:ascii="Lucida Sans Unicode"/>
                            <w:spacing w:val="-4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2"/>
                          </w:rPr>
                          <w:t>ECG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bookmarkStart w:id="5378" w:name="_bookmark10"/>
      <w:bookmarkEnd w:id="5378"/>
      <w:r w:rsidRPr="00560D56">
        <w:rPr>
          <w:rFonts w:ascii="Lucida Sans Unicode"/>
          <w:color w:val="000000" w:themeColor="text1"/>
          <w:spacing w:val="-5"/>
          <w:w w:val="105"/>
          <w:sz w:val="12"/>
          <w:rPrChange w:id="5379" w:author="#YANG JIANFEI#" w:date="2023-11-07T21:35:00Z">
            <w:rPr>
              <w:rFonts w:ascii="Lucida Sans Unicode"/>
              <w:spacing w:val="-5"/>
              <w:w w:val="105"/>
              <w:sz w:val="12"/>
            </w:rPr>
          </w:rPrChange>
        </w:rPr>
        <w:t>1.0</w:t>
      </w:r>
    </w:p>
    <w:p w14:paraId="4E0D0D0F" w14:textId="77777777" w:rsidR="00F82CC7" w:rsidRPr="00560D56" w:rsidRDefault="00F82CC7">
      <w:pPr>
        <w:pStyle w:val="a3"/>
        <w:spacing w:before="144"/>
        <w:rPr>
          <w:rFonts w:ascii="Lucida Sans Unicode"/>
          <w:color w:val="000000" w:themeColor="text1"/>
          <w:sz w:val="12"/>
          <w:rPrChange w:id="5380" w:author="#YANG JIANFEI#" w:date="2023-11-07T21:35:00Z">
            <w:rPr>
              <w:rFonts w:ascii="Lucida Sans Unicode"/>
              <w:sz w:val="12"/>
            </w:rPr>
          </w:rPrChange>
        </w:rPr>
      </w:pPr>
    </w:p>
    <w:p w14:paraId="65BACBFE" w14:textId="77777777" w:rsidR="00F82CC7" w:rsidRPr="00560D56" w:rsidRDefault="00000000">
      <w:pPr>
        <w:ind w:left="952"/>
        <w:rPr>
          <w:rFonts w:ascii="Lucida Sans Unicode"/>
          <w:color w:val="000000" w:themeColor="text1"/>
          <w:sz w:val="12"/>
          <w:rPrChange w:id="5381" w:author="#YANG JIANFEI#" w:date="2023-11-07T21:35:00Z">
            <w:rPr>
              <w:rFonts w:ascii="Lucida Sans Unicode"/>
              <w:sz w:val="12"/>
            </w:rPr>
          </w:rPrChange>
        </w:rPr>
      </w:pPr>
      <w:r w:rsidRPr="00560D56">
        <w:rPr>
          <w:rFonts w:ascii="Lucida Sans Unicode"/>
          <w:color w:val="000000" w:themeColor="text1"/>
          <w:spacing w:val="-5"/>
          <w:w w:val="105"/>
          <w:sz w:val="12"/>
          <w:rPrChange w:id="5382" w:author="#YANG JIANFEI#" w:date="2023-11-07T21:35:00Z">
            <w:rPr>
              <w:rFonts w:ascii="Lucida Sans Unicode"/>
              <w:spacing w:val="-5"/>
              <w:w w:val="105"/>
              <w:sz w:val="12"/>
            </w:rPr>
          </w:rPrChange>
        </w:rPr>
        <w:t>0.8</w:t>
      </w:r>
    </w:p>
    <w:p w14:paraId="4A30BD6B" w14:textId="77777777" w:rsidR="00F82CC7" w:rsidRPr="00560D56" w:rsidRDefault="00F82CC7">
      <w:pPr>
        <w:pStyle w:val="a3"/>
        <w:spacing w:before="144"/>
        <w:rPr>
          <w:rFonts w:ascii="Lucida Sans Unicode"/>
          <w:color w:val="000000" w:themeColor="text1"/>
          <w:sz w:val="12"/>
          <w:rPrChange w:id="5383" w:author="#YANG JIANFEI#" w:date="2023-11-07T21:35:00Z">
            <w:rPr>
              <w:rFonts w:ascii="Lucida Sans Unicode"/>
              <w:sz w:val="12"/>
            </w:rPr>
          </w:rPrChange>
        </w:rPr>
      </w:pPr>
    </w:p>
    <w:p w14:paraId="4ADF8C29" w14:textId="77777777" w:rsidR="00F82CC7" w:rsidRPr="00560D56" w:rsidRDefault="00000000">
      <w:pPr>
        <w:ind w:left="952"/>
        <w:rPr>
          <w:rFonts w:ascii="Lucida Sans Unicode"/>
          <w:color w:val="000000" w:themeColor="text1"/>
          <w:sz w:val="12"/>
          <w:rPrChange w:id="5384" w:author="#YANG JIANFEI#" w:date="2023-11-07T21:35:00Z">
            <w:rPr>
              <w:rFonts w:ascii="Lucida Sans Unicode"/>
              <w:sz w:val="12"/>
            </w:rPr>
          </w:rPrChange>
        </w:rPr>
      </w:pPr>
      <w:r w:rsidRPr="00560D56">
        <w:rPr>
          <w:noProof/>
          <w:color w:val="000000" w:themeColor="text1"/>
          <w:rPrChange w:id="5385" w:author="#YANG JIANFEI#" w:date="2023-11-07T21:35:00Z">
            <w:rPr>
              <w:noProof/>
            </w:rPr>
          </w:rPrChange>
        </w:rPr>
        <mc:AlternateContent>
          <mc:Choice Requires="wps">
            <w:drawing>
              <wp:anchor distT="0" distB="0" distL="0" distR="0" simplePos="0" relativeHeight="251635200" behindDoc="0" locked="0" layoutInCell="1" allowOverlap="1" wp14:anchorId="1A04F0C3" wp14:editId="4A9533D8">
                <wp:simplePos x="0" y="0"/>
                <wp:positionH relativeFrom="page">
                  <wp:posOffset>1145984</wp:posOffset>
                </wp:positionH>
                <wp:positionV relativeFrom="paragraph">
                  <wp:posOffset>-114392</wp:posOffset>
                </wp:positionV>
                <wp:extent cx="100965" cy="609600"/>
                <wp:effectExtent l="0" t="0" r="0" b="0"/>
                <wp:wrapNone/>
                <wp:docPr id="98" name="Text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0965" cy="609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BA5F713" w14:textId="77777777" w:rsidR="00F82CC7" w:rsidRDefault="00000000">
                            <w:pPr>
                              <w:spacing w:line="159" w:lineRule="exact"/>
                              <w:ind w:left="20"/>
                              <w:rPr>
                                <w:rFonts w:ascii="Lucida Sans Unicode"/>
                                <w:sz w:val="12"/>
                              </w:rPr>
                            </w:pPr>
                            <w:r>
                              <w:rPr>
                                <w:rFonts w:ascii="Lucida Sans Unicode"/>
                                <w:w w:val="105"/>
                                <w:sz w:val="12"/>
                              </w:rPr>
                              <w:t>ECG</w:t>
                            </w:r>
                            <w:r>
                              <w:rPr>
                                <w:rFonts w:ascii="Lucida Sans Unicode"/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spacing w:val="-2"/>
                                <w:w w:val="105"/>
                                <w:sz w:val="12"/>
                              </w:rPr>
                              <w:t>amplitude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04F0C3" id="Textbox 98" o:spid="_x0000_s1097" type="#_x0000_t202" style="position:absolute;left:0;text-align:left;margin-left:90.25pt;margin-top:-9pt;width:7.95pt;height:48pt;z-index:251635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" filled="f" stroked="f">
                <v:textbox style="layout-flow:vertical;mso-layout-flow-alt:bottom-to-top" inset="0,0,0,0">
                  <w:txbxContent>
                    <w:p w14:paraId="2BA5F713" w14:textId="77777777" w:rsidR="00F82CC7" w:rsidRDefault="00000000">
                      <w:pPr>
                        <w:spacing w:line="159" w:lineRule="exact"/>
                        <w:ind w:left="20"/>
                        <w:rPr>
                          <w:rFonts w:ascii="Lucida Sans Unicode"/>
                          <w:sz w:val="12"/>
                        </w:rPr>
                      </w:pPr>
                      <w:r>
                        <w:rPr>
                          <w:rFonts w:ascii="Lucida Sans Unicode"/>
                          <w:w w:val="105"/>
                          <w:sz w:val="12"/>
                        </w:rPr>
                        <w:t>ECG</w:t>
                      </w:r>
                      <w:r>
                        <w:rPr>
                          <w:rFonts w:ascii="Lucida Sans Unicode"/>
                          <w:spacing w:val="5"/>
                          <w:w w:val="105"/>
                          <w:sz w:val="12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spacing w:val="-2"/>
                          <w:w w:val="105"/>
                          <w:sz w:val="12"/>
                        </w:rPr>
                        <w:t>amplitude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60D56">
        <w:rPr>
          <w:rFonts w:ascii="Lucida Sans Unicode"/>
          <w:color w:val="000000" w:themeColor="text1"/>
          <w:spacing w:val="-5"/>
          <w:w w:val="105"/>
          <w:sz w:val="12"/>
          <w:rPrChange w:id="5386" w:author="#YANG JIANFEI#" w:date="2023-11-07T21:35:00Z">
            <w:rPr>
              <w:rFonts w:ascii="Lucida Sans Unicode"/>
              <w:spacing w:val="-5"/>
              <w:w w:val="105"/>
              <w:sz w:val="12"/>
            </w:rPr>
          </w:rPrChange>
        </w:rPr>
        <w:t>0.6</w:t>
      </w:r>
    </w:p>
    <w:p w14:paraId="7D10D602" w14:textId="77777777" w:rsidR="00F82CC7" w:rsidRPr="00560D56" w:rsidRDefault="00F82CC7">
      <w:pPr>
        <w:pStyle w:val="a3"/>
        <w:spacing w:before="144"/>
        <w:rPr>
          <w:rFonts w:ascii="Lucida Sans Unicode"/>
          <w:color w:val="000000" w:themeColor="text1"/>
          <w:sz w:val="12"/>
          <w:rPrChange w:id="5387" w:author="#YANG JIANFEI#" w:date="2023-11-07T21:35:00Z">
            <w:rPr>
              <w:rFonts w:ascii="Lucida Sans Unicode"/>
              <w:sz w:val="12"/>
            </w:rPr>
          </w:rPrChange>
        </w:rPr>
      </w:pPr>
    </w:p>
    <w:p w14:paraId="09EF181F" w14:textId="77777777" w:rsidR="00F82CC7" w:rsidRPr="00560D56" w:rsidRDefault="00000000">
      <w:pPr>
        <w:ind w:left="952"/>
        <w:rPr>
          <w:rFonts w:ascii="Lucida Sans Unicode"/>
          <w:color w:val="000000" w:themeColor="text1"/>
          <w:sz w:val="12"/>
          <w:rPrChange w:id="5388" w:author="#YANG JIANFEI#" w:date="2023-11-07T21:35:00Z">
            <w:rPr>
              <w:rFonts w:ascii="Lucida Sans Unicode"/>
              <w:sz w:val="12"/>
            </w:rPr>
          </w:rPrChange>
        </w:rPr>
      </w:pPr>
      <w:r w:rsidRPr="00560D56">
        <w:rPr>
          <w:rFonts w:ascii="Lucida Sans Unicode"/>
          <w:color w:val="000000" w:themeColor="text1"/>
          <w:spacing w:val="-5"/>
          <w:w w:val="105"/>
          <w:sz w:val="12"/>
          <w:rPrChange w:id="5389" w:author="#YANG JIANFEI#" w:date="2023-11-07T21:35:00Z">
            <w:rPr>
              <w:rFonts w:ascii="Lucida Sans Unicode"/>
              <w:spacing w:val="-5"/>
              <w:w w:val="105"/>
              <w:sz w:val="12"/>
            </w:rPr>
          </w:rPrChange>
        </w:rPr>
        <w:t>0.4</w:t>
      </w:r>
    </w:p>
    <w:p w14:paraId="347D0773" w14:textId="77777777" w:rsidR="00F82CC7" w:rsidRPr="00560D56" w:rsidRDefault="00F82CC7">
      <w:pPr>
        <w:pStyle w:val="a3"/>
        <w:spacing w:before="144"/>
        <w:rPr>
          <w:rFonts w:ascii="Lucida Sans Unicode"/>
          <w:color w:val="000000" w:themeColor="text1"/>
          <w:sz w:val="12"/>
          <w:rPrChange w:id="5390" w:author="#YANG JIANFEI#" w:date="2023-11-07T21:35:00Z">
            <w:rPr>
              <w:rFonts w:ascii="Lucida Sans Unicode"/>
              <w:sz w:val="12"/>
            </w:rPr>
          </w:rPrChange>
        </w:rPr>
      </w:pPr>
    </w:p>
    <w:p w14:paraId="3B93845E" w14:textId="77777777" w:rsidR="00F82CC7" w:rsidRPr="00560D56" w:rsidRDefault="00000000">
      <w:pPr>
        <w:ind w:left="952"/>
        <w:rPr>
          <w:rFonts w:ascii="Lucida Sans Unicode"/>
          <w:color w:val="000000" w:themeColor="text1"/>
          <w:sz w:val="12"/>
          <w:rPrChange w:id="5391" w:author="#YANG JIANFEI#" w:date="2023-11-07T21:35:00Z">
            <w:rPr>
              <w:rFonts w:ascii="Lucida Sans Unicode"/>
              <w:sz w:val="12"/>
            </w:rPr>
          </w:rPrChange>
        </w:rPr>
      </w:pPr>
      <w:r w:rsidRPr="00560D56">
        <w:rPr>
          <w:rFonts w:ascii="Lucida Sans Unicode"/>
          <w:color w:val="000000" w:themeColor="text1"/>
          <w:spacing w:val="-5"/>
          <w:w w:val="105"/>
          <w:sz w:val="12"/>
          <w:rPrChange w:id="5392" w:author="#YANG JIANFEI#" w:date="2023-11-07T21:35:00Z">
            <w:rPr>
              <w:rFonts w:ascii="Lucida Sans Unicode"/>
              <w:spacing w:val="-5"/>
              <w:w w:val="105"/>
              <w:sz w:val="12"/>
            </w:rPr>
          </w:rPrChange>
        </w:rPr>
        <w:t>0.2</w:t>
      </w:r>
    </w:p>
    <w:p w14:paraId="2549EFD4" w14:textId="77777777" w:rsidR="00F82CC7" w:rsidRPr="00560D56" w:rsidRDefault="00F82CC7">
      <w:pPr>
        <w:pStyle w:val="a3"/>
        <w:spacing w:before="144"/>
        <w:rPr>
          <w:rFonts w:ascii="Lucida Sans Unicode"/>
          <w:color w:val="000000" w:themeColor="text1"/>
          <w:sz w:val="12"/>
          <w:rPrChange w:id="5393" w:author="#YANG JIANFEI#" w:date="2023-11-07T21:35:00Z">
            <w:rPr>
              <w:rFonts w:ascii="Lucida Sans Unicode"/>
              <w:sz w:val="12"/>
            </w:rPr>
          </w:rPrChange>
        </w:rPr>
      </w:pPr>
    </w:p>
    <w:p w14:paraId="20825E27" w14:textId="77777777" w:rsidR="00F82CC7" w:rsidRPr="00560D56" w:rsidRDefault="00000000">
      <w:pPr>
        <w:spacing w:line="179" w:lineRule="exact"/>
        <w:ind w:left="952"/>
        <w:rPr>
          <w:rFonts w:ascii="Lucida Sans Unicode"/>
          <w:color w:val="000000" w:themeColor="text1"/>
          <w:sz w:val="12"/>
          <w:rPrChange w:id="5394" w:author="#YANG JIANFEI#" w:date="2023-11-07T21:35:00Z">
            <w:rPr>
              <w:rFonts w:ascii="Lucida Sans Unicode"/>
              <w:sz w:val="12"/>
            </w:rPr>
          </w:rPrChange>
        </w:rPr>
      </w:pPr>
      <w:r w:rsidRPr="00560D56">
        <w:rPr>
          <w:rFonts w:ascii="Lucida Sans Unicode"/>
          <w:color w:val="000000" w:themeColor="text1"/>
          <w:spacing w:val="-5"/>
          <w:w w:val="105"/>
          <w:sz w:val="12"/>
          <w:rPrChange w:id="5395" w:author="#YANG JIANFEI#" w:date="2023-11-07T21:35:00Z">
            <w:rPr>
              <w:rFonts w:ascii="Lucida Sans Unicode"/>
              <w:spacing w:val="-5"/>
              <w:w w:val="105"/>
              <w:sz w:val="12"/>
            </w:rPr>
          </w:rPrChange>
        </w:rPr>
        <w:t>0.0</w:t>
      </w:r>
    </w:p>
    <w:p w14:paraId="4462B23E" w14:textId="77777777" w:rsidR="00F82CC7" w:rsidRPr="00560D56" w:rsidRDefault="00000000">
      <w:pPr>
        <w:tabs>
          <w:tab w:val="left" w:pos="2033"/>
          <w:tab w:val="left" w:pos="2660"/>
          <w:tab w:val="left" w:pos="3287"/>
          <w:tab w:val="left" w:pos="3875"/>
          <w:tab w:val="left" w:pos="4503"/>
          <w:tab w:val="left" w:pos="5130"/>
          <w:tab w:val="left" w:pos="5757"/>
          <w:tab w:val="left" w:pos="6384"/>
        </w:tabs>
        <w:spacing w:line="170" w:lineRule="exact"/>
        <w:ind w:left="1445"/>
        <w:rPr>
          <w:rFonts w:ascii="Lucida Sans Unicode"/>
          <w:color w:val="000000" w:themeColor="text1"/>
          <w:sz w:val="12"/>
          <w:rPrChange w:id="5396" w:author="#YANG JIANFEI#" w:date="2023-11-07T21:35:00Z">
            <w:rPr>
              <w:rFonts w:ascii="Lucida Sans Unicode"/>
              <w:sz w:val="12"/>
            </w:rPr>
          </w:rPrChange>
        </w:rPr>
      </w:pPr>
      <w:r w:rsidRPr="00560D56">
        <w:rPr>
          <w:rFonts w:ascii="Lucida Sans Unicode"/>
          <w:color w:val="000000" w:themeColor="text1"/>
          <w:spacing w:val="-10"/>
          <w:w w:val="105"/>
          <w:sz w:val="12"/>
          <w:rPrChange w:id="5397" w:author="#YANG JIANFEI#" w:date="2023-11-07T21:35:00Z">
            <w:rPr>
              <w:rFonts w:ascii="Lucida Sans Unicode"/>
              <w:spacing w:val="-10"/>
              <w:w w:val="105"/>
              <w:sz w:val="12"/>
            </w:rPr>
          </w:rPrChange>
        </w:rPr>
        <w:t>0</w:t>
      </w:r>
      <w:r w:rsidRPr="00560D56">
        <w:rPr>
          <w:rFonts w:ascii="Lucida Sans Unicode"/>
          <w:color w:val="000000" w:themeColor="text1"/>
          <w:sz w:val="12"/>
          <w:rPrChange w:id="5398" w:author="#YANG JIANFEI#" w:date="2023-11-07T21:35:00Z">
            <w:rPr>
              <w:rFonts w:ascii="Lucida Sans Unicode"/>
              <w:sz w:val="12"/>
            </w:rPr>
          </w:rPrChange>
        </w:rPr>
        <w:tab/>
      </w:r>
      <w:r w:rsidRPr="00560D56">
        <w:rPr>
          <w:rFonts w:ascii="Lucida Sans Unicode"/>
          <w:color w:val="000000" w:themeColor="text1"/>
          <w:spacing w:val="-5"/>
          <w:w w:val="105"/>
          <w:sz w:val="12"/>
          <w:rPrChange w:id="5399" w:author="#YANG JIANFEI#" w:date="2023-11-07T21:35:00Z">
            <w:rPr>
              <w:rFonts w:ascii="Lucida Sans Unicode"/>
              <w:spacing w:val="-5"/>
              <w:w w:val="105"/>
              <w:sz w:val="12"/>
            </w:rPr>
          </w:rPrChange>
        </w:rPr>
        <w:t>25</w:t>
      </w:r>
      <w:r w:rsidRPr="00560D56">
        <w:rPr>
          <w:rFonts w:ascii="Lucida Sans Unicode"/>
          <w:color w:val="000000" w:themeColor="text1"/>
          <w:sz w:val="12"/>
          <w:rPrChange w:id="5400" w:author="#YANG JIANFEI#" w:date="2023-11-07T21:35:00Z">
            <w:rPr>
              <w:rFonts w:ascii="Lucida Sans Unicode"/>
              <w:sz w:val="12"/>
            </w:rPr>
          </w:rPrChange>
        </w:rPr>
        <w:tab/>
      </w:r>
      <w:r w:rsidRPr="00560D56">
        <w:rPr>
          <w:rFonts w:ascii="Lucida Sans Unicode"/>
          <w:color w:val="000000" w:themeColor="text1"/>
          <w:spacing w:val="-5"/>
          <w:w w:val="105"/>
          <w:sz w:val="12"/>
          <w:rPrChange w:id="5401" w:author="#YANG JIANFEI#" w:date="2023-11-07T21:35:00Z">
            <w:rPr>
              <w:rFonts w:ascii="Lucida Sans Unicode"/>
              <w:spacing w:val="-5"/>
              <w:w w:val="105"/>
              <w:sz w:val="12"/>
            </w:rPr>
          </w:rPrChange>
        </w:rPr>
        <w:t>50</w:t>
      </w:r>
      <w:r w:rsidRPr="00560D56">
        <w:rPr>
          <w:rFonts w:ascii="Lucida Sans Unicode"/>
          <w:color w:val="000000" w:themeColor="text1"/>
          <w:sz w:val="12"/>
          <w:rPrChange w:id="5402" w:author="#YANG JIANFEI#" w:date="2023-11-07T21:35:00Z">
            <w:rPr>
              <w:rFonts w:ascii="Lucida Sans Unicode"/>
              <w:sz w:val="12"/>
            </w:rPr>
          </w:rPrChange>
        </w:rPr>
        <w:tab/>
      </w:r>
      <w:r w:rsidRPr="00560D56">
        <w:rPr>
          <w:rFonts w:ascii="Lucida Sans Unicode"/>
          <w:color w:val="000000" w:themeColor="text1"/>
          <w:spacing w:val="-5"/>
          <w:w w:val="105"/>
          <w:sz w:val="12"/>
          <w:rPrChange w:id="5403" w:author="#YANG JIANFEI#" w:date="2023-11-07T21:35:00Z">
            <w:rPr>
              <w:rFonts w:ascii="Lucida Sans Unicode"/>
              <w:spacing w:val="-5"/>
              <w:w w:val="105"/>
              <w:sz w:val="12"/>
            </w:rPr>
          </w:rPrChange>
        </w:rPr>
        <w:t>75</w:t>
      </w:r>
      <w:r w:rsidRPr="00560D56">
        <w:rPr>
          <w:rFonts w:ascii="Lucida Sans Unicode"/>
          <w:color w:val="000000" w:themeColor="text1"/>
          <w:sz w:val="12"/>
          <w:rPrChange w:id="5404" w:author="#YANG JIANFEI#" w:date="2023-11-07T21:35:00Z">
            <w:rPr>
              <w:rFonts w:ascii="Lucida Sans Unicode"/>
              <w:sz w:val="12"/>
            </w:rPr>
          </w:rPrChange>
        </w:rPr>
        <w:tab/>
      </w:r>
      <w:r w:rsidRPr="00560D56">
        <w:rPr>
          <w:rFonts w:ascii="Lucida Sans Unicode"/>
          <w:color w:val="000000" w:themeColor="text1"/>
          <w:spacing w:val="-5"/>
          <w:w w:val="105"/>
          <w:sz w:val="12"/>
          <w:rPrChange w:id="5405" w:author="#YANG JIANFEI#" w:date="2023-11-07T21:35:00Z">
            <w:rPr>
              <w:rFonts w:ascii="Lucida Sans Unicode"/>
              <w:spacing w:val="-5"/>
              <w:w w:val="105"/>
              <w:sz w:val="12"/>
            </w:rPr>
          </w:rPrChange>
        </w:rPr>
        <w:t>100</w:t>
      </w:r>
      <w:r w:rsidRPr="00560D56">
        <w:rPr>
          <w:rFonts w:ascii="Lucida Sans Unicode"/>
          <w:color w:val="000000" w:themeColor="text1"/>
          <w:sz w:val="12"/>
          <w:rPrChange w:id="5406" w:author="#YANG JIANFEI#" w:date="2023-11-07T21:35:00Z">
            <w:rPr>
              <w:rFonts w:ascii="Lucida Sans Unicode"/>
              <w:sz w:val="12"/>
            </w:rPr>
          </w:rPrChange>
        </w:rPr>
        <w:tab/>
      </w:r>
      <w:r w:rsidRPr="00560D56">
        <w:rPr>
          <w:rFonts w:ascii="Lucida Sans Unicode"/>
          <w:color w:val="000000" w:themeColor="text1"/>
          <w:spacing w:val="-5"/>
          <w:w w:val="105"/>
          <w:sz w:val="12"/>
          <w:rPrChange w:id="5407" w:author="#YANG JIANFEI#" w:date="2023-11-07T21:35:00Z">
            <w:rPr>
              <w:rFonts w:ascii="Lucida Sans Unicode"/>
              <w:spacing w:val="-5"/>
              <w:w w:val="105"/>
              <w:sz w:val="12"/>
            </w:rPr>
          </w:rPrChange>
        </w:rPr>
        <w:t>125</w:t>
      </w:r>
      <w:r w:rsidRPr="00560D56">
        <w:rPr>
          <w:rFonts w:ascii="Lucida Sans Unicode"/>
          <w:color w:val="000000" w:themeColor="text1"/>
          <w:sz w:val="12"/>
          <w:rPrChange w:id="5408" w:author="#YANG JIANFEI#" w:date="2023-11-07T21:35:00Z">
            <w:rPr>
              <w:rFonts w:ascii="Lucida Sans Unicode"/>
              <w:sz w:val="12"/>
            </w:rPr>
          </w:rPrChange>
        </w:rPr>
        <w:tab/>
      </w:r>
      <w:r w:rsidRPr="00560D56">
        <w:rPr>
          <w:rFonts w:ascii="Lucida Sans Unicode"/>
          <w:color w:val="000000" w:themeColor="text1"/>
          <w:spacing w:val="-5"/>
          <w:w w:val="105"/>
          <w:sz w:val="12"/>
          <w:rPrChange w:id="5409" w:author="#YANG JIANFEI#" w:date="2023-11-07T21:35:00Z">
            <w:rPr>
              <w:rFonts w:ascii="Lucida Sans Unicode"/>
              <w:spacing w:val="-5"/>
              <w:w w:val="105"/>
              <w:sz w:val="12"/>
            </w:rPr>
          </w:rPrChange>
        </w:rPr>
        <w:t>150</w:t>
      </w:r>
      <w:r w:rsidRPr="00560D56">
        <w:rPr>
          <w:rFonts w:ascii="Lucida Sans Unicode"/>
          <w:color w:val="000000" w:themeColor="text1"/>
          <w:sz w:val="12"/>
          <w:rPrChange w:id="5410" w:author="#YANG JIANFEI#" w:date="2023-11-07T21:35:00Z">
            <w:rPr>
              <w:rFonts w:ascii="Lucida Sans Unicode"/>
              <w:sz w:val="12"/>
            </w:rPr>
          </w:rPrChange>
        </w:rPr>
        <w:tab/>
      </w:r>
      <w:r w:rsidRPr="00560D56">
        <w:rPr>
          <w:rFonts w:ascii="Lucida Sans Unicode"/>
          <w:color w:val="000000" w:themeColor="text1"/>
          <w:spacing w:val="-5"/>
          <w:w w:val="105"/>
          <w:sz w:val="12"/>
          <w:rPrChange w:id="5411" w:author="#YANG JIANFEI#" w:date="2023-11-07T21:35:00Z">
            <w:rPr>
              <w:rFonts w:ascii="Lucida Sans Unicode"/>
              <w:spacing w:val="-5"/>
              <w:w w:val="105"/>
              <w:sz w:val="12"/>
            </w:rPr>
          </w:rPrChange>
        </w:rPr>
        <w:t>175</w:t>
      </w:r>
      <w:r w:rsidRPr="00560D56">
        <w:rPr>
          <w:rFonts w:ascii="Lucida Sans Unicode"/>
          <w:color w:val="000000" w:themeColor="text1"/>
          <w:sz w:val="12"/>
          <w:rPrChange w:id="5412" w:author="#YANG JIANFEI#" w:date="2023-11-07T21:35:00Z">
            <w:rPr>
              <w:rFonts w:ascii="Lucida Sans Unicode"/>
              <w:sz w:val="12"/>
            </w:rPr>
          </w:rPrChange>
        </w:rPr>
        <w:tab/>
      </w:r>
      <w:r w:rsidRPr="00560D56">
        <w:rPr>
          <w:rFonts w:ascii="Lucida Sans Unicode"/>
          <w:color w:val="000000" w:themeColor="text1"/>
          <w:spacing w:val="-5"/>
          <w:w w:val="105"/>
          <w:sz w:val="12"/>
          <w:rPrChange w:id="5413" w:author="#YANG JIANFEI#" w:date="2023-11-07T21:35:00Z">
            <w:rPr>
              <w:rFonts w:ascii="Lucida Sans Unicode"/>
              <w:spacing w:val="-5"/>
              <w:w w:val="105"/>
              <w:sz w:val="12"/>
            </w:rPr>
          </w:rPrChange>
        </w:rPr>
        <w:t>200</w:t>
      </w:r>
    </w:p>
    <w:p w14:paraId="195CD795" w14:textId="77777777" w:rsidR="00F82CC7" w:rsidRPr="00560D56" w:rsidRDefault="00000000">
      <w:pPr>
        <w:spacing w:line="176" w:lineRule="exact"/>
        <w:ind w:left="3677"/>
        <w:rPr>
          <w:rFonts w:ascii="Lucida Sans Unicode"/>
          <w:color w:val="000000" w:themeColor="text1"/>
          <w:sz w:val="12"/>
          <w:rPrChange w:id="5414" w:author="#YANG JIANFEI#" w:date="2023-11-07T21:35:00Z">
            <w:rPr>
              <w:rFonts w:ascii="Lucida Sans Unicode"/>
              <w:sz w:val="12"/>
            </w:rPr>
          </w:rPrChange>
        </w:rPr>
      </w:pPr>
      <w:r w:rsidRPr="00560D56">
        <w:rPr>
          <w:rFonts w:ascii="Lucida Sans Unicode"/>
          <w:color w:val="000000" w:themeColor="text1"/>
          <w:w w:val="105"/>
          <w:sz w:val="12"/>
          <w:rPrChange w:id="5415" w:author="#YANG JIANFEI#" w:date="2023-11-07T21:35:00Z">
            <w:rPr>
              <w:rFonts w:ascii="Lucida Sans Unicode"/>
              <w:w w:val="105"/>
              <w:sz w:val="12"/>
            </w:rPr>
          </w:rPrChange>
        </w:rPr>
        <w:t>Time</w:t>
      </w:r>
      <w:r w:rsidRPr="00560D56">
        <w:rPr>
          <w:rFonts w:ascii="Lucida Sans Unicode"/>
          <w:color w:val="000000" w:themeColor="text1"/>
          <w:spacing w:val="-7"/>
          <w:w w:val="105"/>
          <w:sz w:val="12"/>
          <w:rPrChange w:id="5416" w:author="#YANG JIANFEI#" w:date="2023-11-07T21:35:00Z">
            <w:rPr>
              <w:rFonts w:ascii="Lucida Sans Unicode"/>
              <w:spacing w:val="-7"/>
              <w:w w:val="105"/>
              <w:sz w:val="12"/>
            </w:rPr>
          </w:rPrChange>
        </w:rPr>
        <w:t xml:space="preserve"> </w:t>
      </w:r>
      <w:r w:rsidRPr="00560D56">
        <w:rPr>
          <w:rFonts w:ascii="Lucida Sans Unicode"/>
          <w:color w:val="000000" w:themeColor="text1"/>
          <w:spacing w:val="-4"/>
          <w:w w:val="105"/>
          <w:sz w:val="12"/>
          <w:rPrChange w:id="5417" w:author="#YANG JIANFEI#" w:date="2023-11-07T21:35:00Z">
            <w:rPr>
              <w:rFonts w:ascii="Lucida Sans Unicode"/>
              <w:spacing w:val="-4"/>
              <w:w w:val="105"/>
              <w:sz w:val="12"/>
            </w:rPr>
          </w:rPrChange>
        </w:rPr>
        <w:t>step</w:t>
      </w:r>
    </w:p>
    <w:p w14:paraId="19C7278D" w14:textId="06726D85" w:rsidR="00F82CC7" w:rsidRPr="00560D56" w:rsidDel="0067355D" w:rsidRDefault="00000000">
      <w:pPr>
        <w:spacing w:before="138"/>
        <w:ind w:right="91"/>
        <w:rPr>
          <w:del w:id="5418" w:author="#YANG JIANFEI#" w:date="2023-11-07T21:56:00Z"/>
          <w:color w:val="000000" w:themeColor="text1"/>
          <w:sz w:val="20"/>
          <w:rPrChange w:id="5419" w:author="#YANG JIANFEI#" w:date="2023-11-07T21:35:00Z">
            <w:rPr>
              <w:del w:id="5420" w:author="#YANG JIANFEI#" w:date="2023-11-07T21:56:00Z"/>
              <w:sz w:val="20"/>
            </w:rPr>
          </w:rPrChange>
        </w:rPr>
        <w:pPrChange w:id="5421" w:author="#YANG JIANFEI#" w:date="2023-11-07T21:56:00Z">
          <w:pPr>
            <w:spacing w:before="138"/>
            <w:ind w:right="91"/>
            <w:jc w:val="center"/>
          </w:pPr>
        </w:pPrChange>
      </w:pPr>
      <w:del w:id="5422" w:author="#YANG JIANFEI#" w:date="2023-11-07T21:56:00Z">
        <w:r w:rsidRPr="00560D56" w:rsidDel="0067355D">
          <w:rPr>
            <w:color w:val="000000" w:themeColor="text1"/>
            <w:spacing w:val="-4"/>
            <w:sz w:val="20"/>
            <w:rPrChange w:id="5423" w:author="#YANG JIANFEI#" w:date="2023-11-07T21:35:00Z">
              <w:rPr>
                <w:spacing w:val="-4"/>
                <w:sz w:val="20"/>
              </w:rPr>
            </w:rPrChange>
          </w:rPr>
          <w:delText>Figure</w:delText>
        </w:r>
        <w:r w:rsidRPr="00560D56" w:rsidDel="0067355D">
          <w:rPr>
            <w:color w:val="000000" w:themeColor="text1"/>
            <w:spacing w:val="-7"/>
            <w:sz w:val="20"/>
            <w:rPrChange w:id="5424" w:author="#YANG JIANFEI#" w:date="2023-11-07T21:35:00Z">
              <w:rPr>
                <w:spacing w:val="-7"/>
                <w:sz w:val="20"/>
              </w:rPr>
            </w:rPrChange>
          </w:rPr>
          <w:delText xml:space="preserve"> </w:delText>
        </w:r>
        <w:r w:rsidRPr="00560D56" w:rsidDel="0067355D">
          <w:rPr>
            <w:color w:val="000000" w:themeColor="text1"/>
            <w:spacing w:val="-4"/>
            <w:sz w:val="20"/>
            <w:rPrChange w:id="5425" w:author="#YANG JIANFEI#" w:date="2023-11-07T21:35:00Z">
              <w:rPr>
                <w:spacing w:val="-4"/>
                <w:sz w:val="20"/>
              </w:rPr>
            </w:rPrChange>
          </w:rPr>
          <w:delText>3:</w:delText>
        </w:r>
        <w:r w:rsidRPr="00560D56" w:rsidDel="0067355D">
          <w:rPr>
            <w:color w:val="000000" w:themeColor="text1"/>
            <w:spacing w:val="-6"/>
            <w:sz w:val="20"/>
            <w:rPrChange w:id="5426" w:author="#YANG JIANFEI#" w:date="2023-11-07T21:35:00Z">
              <w:rPr>
                <w:spacing w:val="-6"/>
                <w:sz w:val="20"/>
              </w:rPr>
            </w:rPrChange>
          </w:rPr>
          <w:delText xml:space="preserve"> </w:delText>
        </w:r>
        <w:r w:rsidRPr="00560D56" w:rsidDel="0067355D">
          <w:rPr>
            <w:color w:val="000000" w:themeColor="text1"/>
            <w:spacing w:val="-4"/>
            <w:sz w:val="20"/>
            <w:rPrChange w:id="5427" w:author="#YANG JIANFEI#" w:date="2023-11-07T21:35:00Z">
              <w:rPr>
                <w:spacing w:val="-4"/>
                <w:sz w:val="20"/>
              </w:rPr>
            </w:rPrChange>
          </w:rPr>
          <w:delText>The</w:delText>
        </w:r>
        <w:r w:rsidRPr="00560D56" w:rsidDel="0067355D">
          <w:rPr>
            <w:color w:val="000000" w:themeColor="text1"/>
            <w:spacing w:val="-7"/>
            <w:sz w:val="20"/>
            <w:rPrChange w:id="5428" w:author="#YANG JIANFEI#" w:date="2023-11-07T21:35:00Z">
              <w:rPr>
                <w:spacing w:val="-7"/>
                <w:sz w:val="20"/>
              </w:rPr>
            </w:rPrChange>
          </w:rPr>
          <w:delText xml:space="preserve"> </w:delText>
        </w:r>
        <w:r w:rsidRPr="00560D56" w:rsidDel="0067355D">
          <w:rPr>
            <w:color w:val="000000" w:themeColor="text1"/>
            <w:spacing w:val="-4"/>
            <w:sz w:val="20"/>
            <w:rPrChange w:id="5429" w:author="#YANG JIANFEI#" w:date="2023-11-07T21:35:00Z">
              <w:rPr>
                <w:spacing w:val="-4"/>
                <w:sz w:val="20"/>
              </w:rPr>
            </w:rPrChange>
          </w:rPr>
          <w:delText>prediction</w:delText>
        </w:r>
        <w:r w:rsidRPr="00560D56" w:rsidDel="0067355D">
          <w:rPr>
            <w:color w:val="000000" w:themeColor="text1"/>
            <w:spacing w:val="-6"/>
            <w:sz w:val="20"/>
            <w:rPrChange w:id="5430" w:author="#YANG JIANFEI#" w:date="2023-11-07T21:35:00Z">
              <w:rPr>
                <w:spacing w:val="-6"/>
                <w:sz w:val="20"/>
              </w:rPr>
            </w:rPrChange>
          </w:rPr>
          <w:delText xml:space="preserve"> </w:delText>
        </w:r>
        <w:r w:rsidRPr="00560D56" w:rsidDel="0067355D">
          <w:rPr>
            <w:color w:val="000000" w:themeColor="text1"/>
            <w:spacing w:val="-4"/>
            <w:sz w:val="20"/>
            <w:rPrChange w:id="5431" w:author="#YANG JIANFEI#" w:date="2023-11-07T21:35:00Z">
              <w:rPr>
                <w:spacing w:val="-4"/>
                <w:sz w:val="20"/>
              </w:rPr>
            </w:rPrChange>
          </w:rPr>
          <w:delText>results</w:delText>
        </w:r>
        <w:r w:rsidRPr="00560D56" w:rsidDel="0067355D">
          <w:rPr>
            <w:color w:val="000000" w:themeColor="text1"/>
            <w:spacing w:val="-6"/>
            <w:sz w:val="20"/>
            <w:rPrChange w:id="5432" w:author="#YANG JIANFEI#" w:date="2023-11-07T21:35:00Z">
              <w:rPr>
                <w:spacing w:val="-6"/>
                <w:sz w:val="20"/>
              </w:rPr>
            </w:rPrChange>
          </w:rPr>
          <w:delText xml:space="preserve"> </w:delText>
        </w:r>
        <w:r w:rsidRPr="00560D56" w:rsidDel="0067355D">
          <w:rPr>
            <w:color w:val="000000" w:themeColor="text1"/>
            <w:spacing w:val="-4"/>
            <w:sz w:val="20"/>
            <w:rPrChange w:id="5433" w:author="#YANG JIANFEI#" w:date="2023-11-07T21:35:00Z">
              <w:rPr>
                <w:spacing w:val="-4"/>
                <w:sz w:val="20"/>
              </w:rPr>
            </w:rPrChange>
          </w:rPr>
          <w:delText>of</w:delText>
        </w:r>
        <w:r w:rsidRPr="00560D56" w:rsidDel="0067355D">
          <w:rPr>
            <w:color w:val="000000" w:themeColor="text1"/>
            <w:spacing w:val="-7"/>
            <w:sz w:val="20"/>
            <w:rPrChange w:id="5434" w:author="#YANG JIANFEI#" w:date="2023-11-07T21:35:00Z">
              <w:rPr>
                <w:spacing w:val="-7"/>
                <w:sz w:val="20"/>
              </w:rPr>
            </w:rPrChange>
          </w:rPr>
          <w:delText xml:space="preserve"> </w:delText>
        </w:r>
        <w:r w:rsidRPr="00560D56" w:rsidDel="0067355D">
          <w:rPr>
            <w:color w:val="000000" w:themeColor="text1"/>
            <w:spacing w:val="-4"/>
            <w:sz w:val="20"/>
            <w:rPrChange w:id="5435" w:author="#YANG JIANFEI#" w:date="2023-11-07T21:35:00Z">
              <w:rPr>
                <w:spacing w:val="-4"/>
                <w:sz w:val="20"/>
              </w:rPr>
            </w:rPrChange>
          </w:rPr>
          <w:delText>the</w:delText>
        </w:r>
        <w:r w:rsidRPr="00560D56" w:rsidDel="0067355D">
          <w:rPr>
            <w:color w:val="000000" w:themeColor="text1"/>
            <w:spacing w:val="-6"/>
            <w:sz w:val="20"/>
            <w:rPrChange w:id="5436" w:author="#YANG JIANFEI#" w:date="2023-11-07T21:35:00Z">
              <w:rPr>
                <w:spacing w:val="-6"/>
                <w:sz w:val="20"/>
              </w:rPr>
            </w:rPrChange>
          </w:rPr>
          <w:delText xml:space="preserve"> </w:delText>
        </w:r>
        <w:r w:rsidRPr="00560D56" w:rsidDel="0067355D">
          <w:rPr>
            <w:color w:val="000000" w:themeColor="text1"/>
            <w:spacing w:val="-4"/>
            <w:sz w:val="20"/>
            <w:rPrChange w:id="5437" w:author="#YANG JIANFEI#" w:date="2023-11-07T21:35:00Z">
              <w:rPr>
                <w:spacing w:val="-4"/>
                <w:sz w:val="20"/>
              </w:rPr>
            </w:rPrChange>
          </w:rPr>
          <w:delText>innovation.</w:delText>
        </w:r>
      </w:del>
    </w:p>
    <w:p w14:paraId="08451D73" w14:textId="77777777" w:rsidR="00F82CC7" w:rsidRPr="00560D56" w:rsidRDefault="00F82CC7">
      <w:pPr>
        <w:pStyle w:val="a3"/>
        <w:spacing w:before="163"/>
        <w:rPr>
          <w:color w:val="000000" w:themeColor="text1"/>
          <w:rPrChange w:id="5438" w:author="#YANG JIANFEI#" w:date="2023-11-07T21:35:00Z">
            <w:rPr/>
          </w:rPrChange>
        </w:rPr>
      </w:pPr>
    </w:p>
    <w:p w14:paraId="461449F1" w14:textId="77777777" w:rsidR="00F82CC7" w:rsidRPr="00560D56" w:rsidRDefault="00F82CC7">
      <w:pPr>
        <w:spacing w:line="252" w:lineRule="auto"/>
        <w:jc w:val="both"/>
        <w:rPr>
          <w:color w:val="000000" w:themeColor="text1"/>
          <w:rPrChange w:id="5439" w:author="#YANG JIANFEI#" w:date="2023-11-07T21:35:00Z">
            <w:rPr/>
          </w:rPrChange>
        </w:rPr>
        <w:sectPr w:rsidR="00F82CC7" w:rsidRPr="00560D56">
          <w:pgSz w:w="9640" w:h="13610"/>
          <w:pgMar w:top="1320" w:right="720" w:bottom="940" w:left="1040" w:header="854" w:footer="755" w:gutter="0"/>
          <w:cols w:space="720"/>
        </w:sectPr>
      </w:pPr>
      <w:bookmarkStart w:id="5440" w:name="_bookmark11"/>
      <w:bookmarkEnd w:id="5440"/>
    </w:p>
    <w:p w14:paraId="47523A86" w14:textId="55D88AD0" w:rsidR="00F82CC7" w:rsidRPr="00560D56" w:rsidRDefault="00F82CC7" w:rsidP="00E66C3B">
      <w:pPr>
        <w:spacing w:before="242" w:line="252" w:lineRule="auto"/>
        <w:ind w:left="340" w:right="633" w:hanging="219"/>
        <w:jc w:val="both"/>
        <w:rPr>
          <w:color w:val="000000" w:themeColor="text1"/>
          <w:rPrChange w:id="5441" w:author="#YANG JIANFEI#" w:date="2023-11-07T21:35:00Z">
            <w:rPr/>
          </w:rPrChange>
        </w:rPr>
      </w:pPr>
      <w:bookmarkStart w:id="5442" w:name="_bookmark21"/>
      <w:bookmarkEnd w:id="5442"/>
    </w:p>
    <w:sectPr w:rsidR="00F82CC7" w:rsidRPr="00560D56">
      <w:pgSz w:w="9640" w:h="13610"/>
      <w:pgMar w:top="1320" w:right="720" w:bottom="940" w:left="1040" w:header="854" w:footer="755" w:gutter="0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865" w:author="#YANG JIANFEI#" w:date="2023-11-07T22:09:00Z" w:initials="杨剑飞">
    <w:p w14:paraId="69BB84AB" w14:textId="77777777" w:rsidR="000F1170" w:rsidRDefault="000F1170" w:rsidP="00834A07">
      <w:pPr>
        <w:pStyle w:val="ad"/>
      </w:pPr>
      <w:r>
        <w:rPr>
          <w:rStyle w:val="ac"/>
        </w:rPr>
        <w:annotationRef/>
      </w:r>
      <w:r>
        <w:t>We remove all the figures from the doc. As they are not important, we do not use them as drawings.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69BB84A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54B7A23F" w16cex:dateUtc="2023-11-07T14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9BB84AB" w16cid:durableId="54B7A23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55AB7" w14:textId="77777777" w:rsidR="001222AB" w:rsidRDefault="001222AB">
      <w:r>
        <w:separator/>
      </w:r>
    </w:p>
  </w:endnote>
  <w:endnote w:type="continuationSeparator" w:id="0">
    <w:p w14:paraId="48EAD101" w14:textId="77777777" w:rsidR="001222AB" w:rsidRDefault="00122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4E837" w14:textId="77777777" w:rsidR="00F82CC7" w:rsidRDefault="00000000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264768" behindDoc="1" locked="0" layoutInCell="1" allowOverlap="1" wp14:anchorId="5DDD2349" wp14:editId="079F9358">
              <wp:simplePos x="0" y="0"/>
              <wp:positionH relativeFrom="page">
                <wp:posOffset>843902</wp:posOffset>
              </wp:positionH>
              <wp:positionV relativeFrom="page">
                <wp:posOffset>8021095</wp:posOffset>
              </wp:positionV>
              <wp:extent cx="207010" cy="18986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7010" cy="189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1A1D88" w14:textId="77777777" w:rsidR="00F82CC7" w:rsidRDefault="00000000">
                          <w:pPr>
                            <w:pStyle w:val="a3"/>
                            <w:spacing w:before="13"/>
                            <w:ind w:left="60"/>
                          </w:pPr>
                          <w:r>
                            <w:rPr>
                              <w:spacing w:val="-5"/>
                              <w:w w:val="8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8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8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85"/>
                            </w:rPr>
                            <w:t>10</w:t>
                          </w:r>
                          <w:r>
                            <w:rPr>
                              <w:spacing w:val="-5"/>
                              <w:w w:val="8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DD2349" id="_x0000_t202" coordsize="21600,21600" o:spt="202" path="m,l,21600r21600,l21600,xe">
              <v:stroke joinstyle="miter"/>
              <v:path gradientshapeok="t" o:connecttype="rect"/>
            </v:shapetype>
            <v:shape id="Textbox 3" o:spid="_x0000_s1100" type="#_x0000_t202" style="position:absolute;margin-left:66.45pt;margin-top:631.6pt;width:16.3pt;height:14.95pt;z-index:-1605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" filled="f" stroked="f">
              <v:textbox inset="0,0,0,0">
                <w:txbxContent>
                  <w:p w14:paraId="621A1D88" w14:textId="77777777" w:rsidR="00F82CC7" w:rsidRDefault="00000000">
                    <w:pPr>
                      <w:pStyle w:val="a3"/>
                      <w:spacing w:before="13"/>
                      <w:ind w:left="60"/>
                    </w:pPr>
                    <w:r>
                      <w:rPr>
                        <w:spacing w:val="-5"/>
                        <w:w w:val="85"/>
                      </w:rPr>
                      <w:fldChar w:fldCharType="begin"/>
                    </w:r>
                    <w:r>
                      <w:rPr>
                        <w:spacing w:val="-5"/>
                        <w:w w:val="85"/>
                      </w:rPr>
                      <w:instrText xml:space="preserve"> PAGE </w:instrText>
                    </w:r>
                    <w:r>
                      <w:rPr>
                        <w:spacing w:val="-5"/>
                        <w:w w:val="85"/>
                      </w:rPr>
                      <w:fldChar w:fldCharType="separate"/>
                    </w:r>
                    <w:r>
                      <w:rPr>
                        <w:spacing w:val="-5"/>
                        <w:w w:val="85"/>
                      </w:rPr>
                      <w:t>10</w:t>
                    </w:r>
                    <w:r>
                      <w:rPr>
                        <w:spacing w:val="-5"/>
                        <w:w w:val="8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0A470" w14:textId="77777777" w:rsidR="00F82CC7" w:rsidRDefault="00000000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265280" behindDoc="1" locked="0" layoutInCell="1" allowOverlap="1" wp14:anchorId="0FE4590F" wp14:editId="46394FDE">
              <wp:simplePos x="0" y="0"/>
              <wp:positionH relativeFrom="page">
                <wp:posOffset>5085600</wp:posOffset>
              </wp:positionH>
              <wp:positionV relativeFrom="page">
                <wp:posOffset>8021095</wp:posOffset>
              </wp:positionV>
              <wp:extent cx="203200" cy="18986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3200" cy="189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960CDB1" w14:textId="77777777" w:rsidR="00F82CC7" w:rsidRDefault="00000000">
                          <w:pPr>
                            <w:pStyle w:val="a3"/>
                            <w:spacing w:before="13"/>
                            <w:ind w:left="60"/>
                          </w:pPr>
                          <w:r>
                            <w:rPr>
                              <w:spacing w:val="-5"/>
                              <w:w w:val="8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8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8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85"/>
                            </w:rPr>
                            <w:t>13</w:t>
                          </w:r>
                          <w:r>
                            <w:rPr>
                              <w:spacing w:val="-5"/>
                              <w:w w:val="8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E4590F" id="_x0000_t202" coordsize="21600,21600" o:spt="202" path="m,l,21600r21600,l21600,xe">
              <v:stroke joinstyle="miter"/>
              <v:path gradientshapeok="t" o:connecttype="rect"/>
            </v:shapetype>
            <v:shape id="Textbox 4" o:spid="_x0000_s1101" type="#_x0000_t202" style="position:absolute;margin-left:400.45pt;margin-top:631.6pt;width:16pt;height:14.95pt;z-index:-1605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" filled="f" stroked="f">
              <v:textbox inset="0,0,0,0">
                <w:txbxContent>
                  <w:p w14:paraId="5960CDB1" w14:textId="77777777" w:rsidR="00F82CC7" w:rsidRDefault="00000000">
                    <w:pPr>
                      <w:pStyle w:val="a3"/>
                      <w:spacing w:before="13"/>
                      <w:ind w:left="60"/>
                    </w:pPr>
                    <w:r>
                      <w:rPr>
                        <w:spacing w:val="-5"/>
                        <w:w w:val="85"/>
                      </w:rPr>
                      <w:fldChar w:fldCharType="begin"/>
                    </w:r>
                    <w:r>
                      <w:rPr>
                        <w:spacing w:val="-5"/>
                        <w:w w:val="85"/>
                      </w:rPr>
                      <w:instrText xml:space="preserve"> PAGE </w:instrText>
                    </w:r>
                    <w:r>
                      <w:rPr>
                        <w:spacing w:val="-5"/>
                        <w:w w:val="85"/>
                      </w:rPr>
                      <w:fldChar w:fldCharType="separate"/>
                    </w:r>
                    <w:r>
                      <w:rPr>
                        <w:spacing w:val="-5"/>
                        <w:w w:val="85"/>
                      </w:rPr>
                      <w:t>13</w:t>
                    </w:r>
                    <w:r>
                      <w:rPr>
                        <w:spacing w:val="-5"/>
                        <w:w w:val="8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3E31E" w14:textId="77777777" w:rsidR="001222AB" w:rsidRDefault="001222AB">
      <w:r>
        <w:separator/>
      </w:r>
    </w:p>
  </w:footnote>
  <w:footnote w:type="continuationSeparator" w:id="0">
    <w:p w14:paraId="3043A4FC" w14:textId="77777777" w:rsidR="001222AB" w:rsidRDefault="001222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09193" w14:textId="77777777" w:rsidR="00F82CC7" w:rsidRDefault="00000000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263744" behindDoc="1" locked="0" layoutInCell="1" allowOverlap="1" wp14:anchorId="478D679B" wp14:editId="16CC7DA7">
              <wp:simplePos x="0" y="0"/>
              <wp:positionH relativeFrom="page">
                <wp:posOffset>869302</wp:posOffset>
              </wp:positionH>
              <wp:positionV relativeFrom="page">
                <wp:posOffset>529764</wp:posOffset>
              </wp:positionV>
              <wp:extent cx="880110" cy="19494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8011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829C7A" w14:textId="0EA2CD67" w:rsidR="00F82CC7" w:rsidRDefault="00000000">
                          <w:pPr>
                            <w:spacing w:before="19"/>
                            <w:ind w:left="20"/>
                            <w:rPr>
                              <w:i/>
                            </w:rPr>
                          </w:pPr>
                          <w:del w:id="850" w:author="#YANG JIANFEI#" w:date="2023-11-07T21:35:00Z">
                            <w:r w:rsidDel="00560D56">
                              <w:rPr>
                                <w:i/>
                                <w:spacing w:val="-2"/>
                              </w:rPr>
                              <w:delText>Foo</w:delText>
                            </w:r>
                            <w:r w:rsidDel="00560D56">
                              <w:rPr>
                                <w:i/>
                                <w:spacing w:val="-6"/>
                              </w:rPr>
                              <w:delText xml:space="preserve"> </w:delText>
                            </w:r>
                            <w:r w:rsidDel="00560D56">
                              <w:rPr>
                                <w:i/>
                                <w:spacing w:val="-2"/>
                              </w:rPr>
                              <w:delText>Tuan</w:delText>
                            </w:r>
                            <w:r w:rsidDel="00560D56">
                              <w:rPr>
                                <w:i/>
                                <w:spacing w:val="-7"/>
                              </w:rPr>
                              <w:delText xml:space="preserve"> </w:delText>
                            </w:r>
                            <w:r w:rsidDel="00560D56">
                              <w:rPr>
                                <w:i/>
                                <w:spacing w:val="-4"/>
                              </w:rPr>
                              <w:delText>Tong</w:delText>
                            </w:r>
                          </w:del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8D679B" id="_x0000_t202" coordsize="21600,21600" o:spt="202" path="m,l,21600r21600,l21600,xe">
              <v:stroke joinstyle="miter"/>
              <v:path gradientshapeok="t" o:connecttype="rect"/>
            </v:shapetype>
            <v:shape id="Textbox 1" o:spid="_x0000_s1098" type="#_x0000_t202" style="position:absolute;margin-left:68.45pt;margin-top:41.7pt;width:69.3pt;height:15.35pt;z-index:-1605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" filled="f" stroked="f">
              <v:textbox inset="0,0,0,0">
                <w:txbxContent>
                  <w:p w14:paraId="3C829C7A" w14:textId="0EA2CD67" w:rsidR="00F82CC7" w:rsidRDefault="00000000">
                    <w:pPr>
                      <w:spacing w:before="19"/>
                      <w:ind w:left="20"/>
                      <w:rPr>
                        <w:i/>
                      </w:rPr>
                    </w:pPr>
                    <w:del w:id="851" w:author="#YANG JIANFEI#" w:date="2023-11-07T21:35:00Z">
                      <w:r w:rsidDel="00560D56">
                        <w:rPr>
                          <w:i/>
                          <w:spacing w:val="-2"/>
                        </w:rPr>
                        <w:delText>Foo</w:delText>
                      </w:r>
                      <w:r w:rsidDel="00560D56">
                        <w:rPr>
                          <w:i/>
                          <w:spacing w:val="-6"/>
                        </w:rPr>
                        <w:delText xml:space="preserve"> </w:delText>
                      </w:r>
                      <w:r w:rsidDel="00560D56">
                        <w:rPr>
                          <w:i/>
                          <w:spacing w:val="-2"/>
                        </w:rPr>
                        <w:delText>Tuan</w:delText>
                      </w:r>
                      <w:r w:rsidDel="00560D56">
                        <w:rPr>
                          <w:i/>
                          <w:spacing w:val="-7"/>
                        </w:rPr>
                        <w:delText xml:space="preserve"> </w:delText>
                      </w:r>
                      <w:r w:rsidDel="00560D56">
                        <w:rPr>
                          <w:i/>
                          <w:spacing w:val="-4"/>
                        </w:rPr>
                        <w:delText>Tong</w:delText>
                      </w:r>
                    </w:del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7F793" w14:textId="1EEA690F" w:rsidR="00F82CC7" w:rsidRDefault="00000000">
    <w:pPr>
      <w:pStyle w:val="a3"/>
      <w:spacing w:line="14" w:lineRule="auto"/>
      <w:rPr>
        <w:sz w:val="20"/>
      </w:rPr>
    </w:pPr>
    <w:del w:id="852" w:author="#YANG JIANFEI#" w:date="2023-11-07T21:35:00Z">
      <w:r w:rsidDel="00560D56">
        <w:rPr>
          <w:noProof/>
        </w:rPr>
        <mc:AlternateContent>
          <mc:Choice Requires="wps">
            <w:drawing>
              <wp:anchor distT="0" distB="0" distL="0" distR="0" simplePos="0" relativeHeight="251621376" behindDoc="1" locked="0" layoutInCell="1" allowOverlap="1" wp14:anchorId="3DFD2910" wp14:editId="21CD1C0C">
                <wp:simplePos x="0" y="0"/>
                <wp:positionH relativeFrom="page">
                  <wp:posOffset>1036104</wp:posOffset>
                </wp:positionH>
                <wp:positionV relativeFrom="page">
                  <wp:posOffset>529764</wp:posOffset>
                </wp:positionV>
                <wp:extent cx="4215130" cy="194945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215130" cy="1949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AE6904" w14:textId="1D5E85A9" w:rsidR="00F82CC7" w:rsidRDefault="00000000">
                            <w:pPr>
                              <w:spacing w:before="19"/>
                              <w:ind w:left="20"/>
                              <w:rPr>
                                <w:i/>
                              </w:rPr>
                            </w:pPr>
                            <w:del w:id="853" w:author="#YANG JIANFEI#" w:date="2023-11-07T21:35:00Z">
                              <w:r w:rsidDel="00560D56">
                                <w:rPr>
                                  <w:i/>
                                  <w:spacing w:val="-2"/>
                                </w:rPr>
                                <w:delText>1</w:delText>
                              </w:r>
                              <w:r w:rsidDel="00560D56">
                                <w:rPr>
                                  <w:i/>
                                  <w:spacing w:val="26"/>
                                </w:rPr>
                                <w:delText xml:space="preserve"> </w:delText>
                              </w:r>
                              <w:r w:rsidDel="00560D56">
                                <w:rPr>
                                  <w:i/>
                                  <w:spacing w:val="-2"/>
                                </w:rPr>
                                <w:delText>Device-Free</w:delText>
                              </w:r>
                              <w:r w:rsidDel="00560D56">
                                <w:rPr>
                                  <w:i/>
                                  <w:spacing w:val="-10"/>
                                </w:rPr>
                                <w:delText xml:space="preserve"> </w:delText>
                              </w:r>
                              <w:r w:rsidDel="00560D56">
                                <w:rPr>
                                  <w:i/>
                                  <w:spacing w:val="-2"/>
                                </w:rPr>
                                <w:delText>Respiration</w:delText>
                              </w:r>
                              <w:r w:rsidDel="00560D56">
                                <w:rPr>
                                  <w:i/>
                                  <w:spacing w:val="-10"/>
                                </w:rPr>
                                <w:delText xml:space="preserve"> </w:delText>
                              </w:r>
                              <w:r w:rsidDel="00560D56">
                                <w:rPr>
                                  <w:i/>
                                  <w:spacing w:val="-2"/>
                                </w:rPr>
                                <w:delText>and</w:delText>
                              </w:r>
                              <w:r w:rsidDel="00560D56">
                                <w:rPr>
                                  <w:i/>
                                  <w:spacing w:val="-10"/>
                                </w:rPr>
                                <w:delText xml:space="preserve"> </w:delText>
                              </w:r>
                              <w:r w:rsidDel="00560D56">
                                <w:rPr>
                                  <w:i/>
                                  <w:spacing w:val="-2"/>
                                </w:rPr>
                                <w:delText>Heartbeat</w:delText>
                              </w:r>
                              <w:r w:rsidDel="00560D56">
                                <w:rPr>
                                  <w:i/>
                                  <w:spacing w:val="-10"/>
                                </w:rPr>
                                <w:delText xml:space="preserve"> </w:delText>
                              </w:r>
                              <w:r w:rsidDel="00560D56">
                                <w:rPr>
                                  <w:i/>
                                  <w:spacing w:val="-2"/>
                                </w:rPr>
                                <w:delText>Estimation</w:delText>
                              </w:r>
                              <w:r w:rsidDel="00560D56">
                                <w:rPr>
                                  <w:i/>
                                  <w:spacing w:val="-10"/>
                                </w:rPr>
                                <w:delText xml:space="preserve"> </w:delText>
                              </w:r>
                              <w:r w:rsidDel="00560D56">
                                <w:rPr>
                                  <w:i/>
                                  <w:spacing w:val="-2"/>
                                </w:rPr>
                                <w:delText>with</w:delText>
                              </w:r>
                              <w:r w:rsidDel="00560D56">
                                <w:rPr>
                                  <w:i/>
                                  <w:spacing w:val="-10"/>
                                </w:rPr>
                                <w:delText xml:space="preserve"> </w:delText>
                              </w:r>
                              <w:r w:rsidDel="00560D56">
                                <w:rPr>
                                  <w:i/>
                                  <w:spacing w:val="-2"/>
                                </w:rPr>
                                <w:delText>mmWave</w:delText>
                              </w:r>
                              <w:r w:rsidDel="00560D56">
                                <w:rPr>
                                  <w:i/>
                                  <w:spacing w:val="-10"/>
                                </w:rPr>
                                <w:delText xml:space="preserve"> </w:delText>
                              </w:r>
                              <w:r w:rsidDel="00560D56">
                                <w:rPr>
                                  <w:i/>
                                  <w:spacing w:val="-2"/>
                                </w:rPr>
                                <w:delText>Radar</w:delText>
                              </w:r>
                            </w:del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FD2910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99" type="#_x0000_t202" style="position:absolute;margin-left:81.6pt;margin-top:41.7pt;width:331.9pt;height:15.35pt;z-index:-251695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" filled="f" stroked="f">
                <v:textbox inset="0,0,0,0">
                  <w:txbxContent>
                    <w:p w14:paraId="65AE6904" w14:textId="1D5E85A9" w:rsidR="00F82CC7" w:rsidRDefault="00000000">
                      <w:pPr>
                        <w:spacing w:before="19"/>
                        <w:ind w:left="20"/>
                        <w:rPr>
                          <w:i/>
                        </w:rPr>
                      </w:pPr>
                      <w:del w:id="854" w:author="#YANG JIANFEI#" w:date="2023-11-07T21:35:00Z">
                        <w:r w:rsidDel="00560D56">
                          <w:rPr>
                            <w:i/>
                            <w:spacing w:val="-2"/>
                          </w:rPr>
                          <w:delText>1</w:delText>
                        </w:r>
                        <w:r w:rsidDel="00560D56">
                          <w:rPr>
                            <w:i/>
                            <w:spacing w:val="26"/>
                          </w:rPr>
                          <w:delText xml:space="preserve"> </w:delText>
                        </w:r>
                        <w:r w:rsidDel="00560D56">
                          <w:rPr>
                            <w:i/>
                            <w:spacing w:val="-2"/>
                          </w:rPr>
                          <w:delText>Device-Free</w:delText>
                        </w:r>
                        <w:r w:rsidDel="00560D56">
                          <w:rPr>
                            <w:i/>
                            <w:spacing w:val="-10"/>
                          </w:rPr>
                          <w:delText xml:space="preserve"> </w:delText>
                        </w:r>
                        <w:r w:rsidDel="00560D56">
                          <w:rPr>
                            <w:i/>
                            <w:spacing w:val="-2"/>
                          </w:rPr>
                          <w:delText>Respiration</w:delText>
                        </w:r>
                        <w:r w:rsidDel="00560D56">
                          <w:rPr>
                            <w:i/>
                            <w:spacing w:val="-10"/>
                          </w:rPr>
                          <w:delText xml:space="preserve"> </w:delText>
                        </w:r>
                        <w:r w:rsidDel="00560D56">
                          <w:rPr>
                            <w:i/>
                            <w:spacing w:val="-2"/>
                          </w:rPr>
                          <w:delText>and</w:delText>
                        </w:r>
                        <w:r w:rsidDel="00560D56">
                          <w:rPr>
                            <w:i/>
                            <w:spacing w:val="-10"/>
                          </w:rPr>
                          <w:delText xml:space="preserve"> </w:delText>
                        </w:r>
                        <w:r w:rsidDel="00560D56">
                          <w:rPr>
                            <w:i/>
                            <w:spacing w:val="-2"/>
                          </w:rPr>
                          <w:delText>Heartbeat</w:delText>
                        </w:r>
                        <w:r w:rsidDel="00560D56">
                          <w:rPr>
                            <w:i/>
                            <w:spacing w:val="-10"/>
                          </w:rPr>
                          <w:delText xml:space="preserve"> </w:delText>
                        </w:r>
                        <w:r w:rsidDel="00560D56">
                          <w:rPr>
                            <w:i/>
                            <w:spacing w:val="-2"/>
                          </w:rPr>
                          <w:delText>Estimation</w:delText>
                        </w:r>
                        <w:r w:rsidDel="00560D56">
                          <w:rPr>
                            <w:i/>
                            <w:spacing w:val="-10"/>
                          </w:rPr>
                          <w:delText xml:space="preserve"> </w:delText>
                        </w:r>
                        <w:r w:rsidDel="00560D56">
                          <w:rPr>
                            <w:i/>
                            <w:spacing w:val="-2"/>
                          </w:rPr>
                          <w:delText>with</w:delText>
                        </w:r>
                        <w:r w:rsidDel="00560D56">
                          <w:rPr>
                            <w:i/>
                            <w:spacing w:val="-10"/>
                          </w:rPr>
                          <w:delText xml:space="preserve"> </w:delText>
                        </w:r>
                        <w:r w:rsidDel="00560D56">
                          <w:rPr>
                            <w:i/>
                            <w:spacing w:val="-2"/>
                          </w:rPr>
                          <w:delText>mmWave</w:delText>
                        </w:r>
                        <w:r w:rsidDel="00560D56">
                          <w:rPr>
                            <w:i/>
                            <w:spacing w:val="-10"/>
                          </w:rPr>
                          <w:delText xml:space="preserve"> </w:delText>
                        </w:r>
                        <w:r w:rsidDel="00560D56">
                          <w:rPr>
                            <w:i/>
                            <w:spacing w:val="-2"/>
                          </w:rPr>
                          <w:delText>Radar</w:delText>
                        </w:r>
                      </w:del>
                    </w:p>
                  </w:txbxContent>
                </v:textbox>
                <w10:wrap anchorx="page" anchory="page"/>
              </v:shape>
            </w:pict>
          </mc:Fallback>
        </mc:AlternateContent>
      </w:r>
    </w:del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B659D"/>
    <w:multiLevelType w:val="hybridMultilevel"/>
    <w:tmpl w:val="5E7660CC"/>
    <w:lvl w:ilvl="0" w:tplc="1D76C036">
      <w:start w:val="5"/>
      <w:numFmt w:val="decimal"/>
      <w:lvlText w:val="%1."/>
      <w:lvlJc w:val="left"/>
      <w:pPr>
        <w:ind w:left="481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01" w:hanging="440"/>
      </w:pPr>
    </w:lvl>
    <w:lvl w:ilvl="2" w:tplc="0409001B" w:tentative="1">
      <w:start w:val="1"/>
      <w:numFmt w:val="lowerRoman"/>
      <w:lvlText w:val="%3."/>
      <w:lvlJc w:val="right"/>
      <w:pPr>
        <w:ind w:left="1441" w:hanging="440"/>
      </w:pPr>
    </w:lvl>
    <w:lvl w:ilvl="3" w:tplc="0409000F" w:tentative="1">
      <w:start w:val="1"/>
      <w:numFmt w:val="decimal"/>
      <w:lvlText w:val="%4."/>
      <w:lvlJc w:val="left"/>
      <w:pPr>
        <w:ind w:left="1881" w:hanging="440"/>
      </w:pPr>
    </w:lvl>
    <w:lvl w:ilvl="4" w:tplc="04090019" w:tentative="1">
      <w:start w:val="1"/>
      <w:numFmt w:val="lowerLetter"/>
      <w:lvlText w:val="%5)"/>
      <w:lvlJc w:val="left"/>
      <w:pPr>
        <w:ind w:left="2321" w:hanging="440"/>
      </w:pPr>
    </w:lvl>
    <w:lvl w:ilvl="5" w:tplc="0409001B" w:tentative="1">
      <w:start w:val="1"/>
      <w:numFmt w:val="lowerRoman"/>
      <w:lvlText w:val="%6."/>
      <w:lvlJc w:val="right"/>
      <w:pPr>
        <w:ind w:left="2761" w:hanging="440"/>
      </w:pPr>
    </w:lvl>
    <w:lvl w:ilvl="6" w:tplc="0409000F" w:tentative="1">
      <w:start w:val="1"/>
      <w:numFmt w:val="decimal"/>
      <w:lvlText w:val="%7."/>
      <w:lvlJc w:val="left"/>
      <w:pPr>
        <w:ind w:left="3201" w:hanging="440"/>
      </w:pPr>
    </w:lvl>
    <w:lvl w:ilvl="7" w:tplc="04090019" w:tentative="1">
      <w:start w:val="1"/>
      <w:numFmt w:val="lowerLetter"/>
      <w:lvlText w:val="%8)"/>
      <w:lvlJc w:val="left"/>
      <w:pPr>
        <w:ind w:left="3641" w:hanging="440"/>
      </w:pPr>
    </w:lvl>
    <w:lvl w:ilvl="8" w:tplc="0409001B" w:tentative="1">
      <w:start w:val="1"/>
      <w:numFmt w:val="lowerRoman"/>
      <w:lvlText w:val="%9."/>
      <w:lvlJc w:val="right"/>
      <w:pPr>
        <w:ind w:left="4081" w:hanging="440"/>
      </w:pPr>
    </w:lvl>
  </w:abstractNum>
  <w:abstractNum w:abstractNumId="1" w15:restartNumberingAfterBreak="0">
    <w:nsid w:val="20C44418"/>
    <w:multiLevelType w:val="hybridMultilevel"/>
    <w:tmpl w:val="145C7BE6"/>
    <w:lvl w:ilvl="0" w:tplc="FFFFFFFF">
      <w:start w:val="1"/>
      <w:numFmt w:val="decimal"/>
      <w:lvlText w:val="%1."/>
      <w:lvlJc w:val="left"/>
      <w:pPr>
        <w:ind w:left="659" w:hanging="228"/>
        <w:jc w:val="right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75"/>
        <w:sz w:val="22"/>
        <w:szCs w:val="22"/>
        <w:lang w:val="en-US" w:eastAsia="en-US" w:bidi="ar-SA"/>
      </w:rPr>
    </w:lvl>
    <w:lvl w:ilvl="1" w:tplc="FFFFFFFF">
      <w:numFmt w:val="bullet"/>
      <w:lvlText w:val="•"/>
      <w:lvlJc w:val="left"/>
      <w:pPr>
        <w:ind w:left="1381" w:hanging="228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103" w:hanging="228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2825" w:hanging="228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3547" w:hanging="228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4268" w:hanging="228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4990" w:hanging="228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5712" w:hanging="228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6434" w:hanging="228"/>
      </w:pPr>
      <w:rPr>
        <w:rFonts w:hint="default"/>
        <w:lang w:val="en-US" w:eastAsia="en-US" w:bidi="ar-SA"/>
      </w:rPr>
    </w:lvl>
  </w:abstractNum>
  <w:abstractNum w:abstractNumId="2" w15:restartNumberingAfterBreak="0">
    <w:nsid w:val="212011C9"/>
    <w:multiLevelType w:val="hybridMultilevel"/>
    <w:tmpl w:val="757450BE"/>
    <w:lvl w:ilvl="0" w:tplc="67E41D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3A2C5F85"/>
    <w:multiLevelType w:val="hybridMultilevel"/>
    <w:tmpl w:val="52E0D8F2"/>
    <w:lvl w:ilvl="0" w:tplc="4A1458B4">
      <w:numFmt w:val="bullet"/>
      <w:lvlText w:val="•"/>
      <w:lvlJc w:val="left"/>
      <w:pPr>
        <w:ind w:left="894" w:hanging="186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78"/>
        <w:sz w:val="22"/>
        <w:szCs w:val="22"/>
        <w:lang w:val="en-US" w:eastAsia="en-US" w:bidi="ar-SA"/>
      </w:rPr>
    </w:lvl>
    <w:lvl w:ilvl="1" w:tplc="4BDEE39C">
      <w:numFmt w:val="bullet"/>
      <w:lvlText w:val="•"/>
      <w:lvlJc w:val="left"/>
      <w:pPr>
        <w:ind w:left="1597" w:hanging="186"/>
      </w:pPr>
      <w:rPr>
        <w:rFonts w:hint="default"/>
        <w:lang w:val="en-US" w:eastAsia="en-US" w:bidi="ar-SA"/>
      </w:rPr>
    </w:lvl>
    <w:lvl w:ilvl="2" w:tplc="726CF310">
      <w:numFmt w:val="bullet"/>
      <w:lvlText w:val="•"/>
      <w:lvlJc w:val="left"/>
      <w:pPr>
        <w:ind w:left="2295" w:hanging="186"/>
      </w:pPr>
      <w:rPr>
        <w:rFonts w:hint="default"/>
        <w:lang w:val="en-US" w:eastAsia="en-US" w:bidi="ar-SA"/>
      </w:rPr>
    </w:lvl>
    <w:lvl w:ilvl="3" w:tplc="5128D3FA">
      <w:numFmt w:val="bullet"/>
      <w:lvlText w:val="•"/>
      <w:lvlJc w:val="left"/>
      <w:pPr>
        <w:ind w:left="2993" w:hanging="186"/>
      </w:pPr>
      <w:rPr>
        <w:rFonts w:hint="default"/>
        <w:lang w:val="en-US" w:eastAsia="en-US" w:bidi="ar-SA"/>
      </w:rPr>
    </w:lvl>
    <w:lvl w:ilvl="4" w:tplc="A73AFF7C">
      <w:numFmt w:val="bullet"/>
      <w:lvlText w:val="•"/>
      <w:lvlJc w:val="left"/>
      <w:pPr>
        <w:ind w:left="3691" w:hanging="186"/>
      </w:pPr>
      <w:rPr>
        <w:rFonts w:hint="default"/>
        <w:lang w:val="en-US" w:eastAsia="en-US" w:bidi="ar-SA"/>
      </w:rPr>
    </w:lvl>
    <w:lvl w:ilvl="5" w:tplc="E0804440">
      <w:numFmt w:val="bullet"/>
      <w:lvlText w:val="•"/>
      <w:lvlJc w:val="left"/>
      <w:pPr>
        <w:ind w:left="4388" w:hanging="186"/>
      </w:pPr>
      <w:rPr>
        <w:rFonts w:hint="default"/>
        <w:lang w:val="en-US" w:eastAsia="en-US" w:bidi="ar-SA"/>
      </w:rPr>
    </w:lvl>
    <w:lvl w:ilvl="6" w:tplc="B8CE2C78">
      <w:numFmt w:val="bullet"/>
      <w:lvlText w:val="•"/>
      <w:lvlJc w:val="left"/>
      <w:pPr>
        <w:ind w:left="5086" w:hanging="186"/>
      </w:pPr>
      <w:rPr>
        <w:rFonts w:hint="default"/>
        <w:lang w:val="en-US" w:eastAsia="en-US" w:bidi="ar-SA"/>
      </w:rPr>
    </w:lvl>
    <w:lvl w:ilvl="7" w:tplc="7FB233BE">
      <w:numFmt w:val="bullet"/>
      <w:lvlText w:val="•"/>
      <w:lvlJc w:val="left"/>
      <w:pPr>
        <w:ind w:left="5784" w:hanging="186"/>
      </w:pPr>
      <w:rPr>
        <w:rFonts w:hint="default"/>
        <w:lang w:val="en-US" w:eastAsia="en-US" w:bidi="ar-SA"/>
      </w:rPr>
    </w:lvl>
    <w:lvl w:ilvl="8" w:tplc="4BBCEF96">
      <w:numFmt w:val="bullet"/>
      <w:lvlText w:val="•"/>
      <w:lvlJc w:val="left"/>
      <w:pPr>
        <w:ind w:left="6482" w:hanging="186"/>
      </w:pPr>
      <w:rPr>
        <w:rFonts w:hint="default"/>
        <w:lang w:val="en-US" w:eastAsia="en-US" w:bidi="ar-SA"/>
      </w:rPr>
    </w:lvl>
  </w:abstractNum>
  <w:abstractNum w:abstractNumId="4" w15:restartNumberingAfterBreak="0">
    <w:nsid w:val="43A02140"/>
    <w:multiLevelType w:val="hybridMultilevel"/>
    <w:tmpl w:val="AD123E3E"/>
    <w:lvl w:ilvl="0" w:tplc="1D76C036">
      <w:start w:val="5"/>
      <w:numFmt w:val="decimal"/>
      <w:lvlText w:val="%1."/>
      <w:lvlJc w:val="left"/>
      <w:pPr>
        <w:ind w:left="60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01" w:hanging="440"/>
      </w:pPr>
    </w:lvl>
    <w:lvl w:ilvl="2" w:tplc="0409001B" w:tentative="1">
      <w:start w:val="1"/>
      <w:numFmt w:val="lowerRoman"/>
      <w:lvlText w:val="%3."/>
      <w:lvlJc w:val="right"/>
      <w:pPr>
        <w:ind w:left="1441" w:hanging="440"/>
      </w:pPr>
    </w:lvl>
    <w:lvl w:ilvl="3" w:tplc="0409000F" w:tentative="1">
      <w:start w:val="1"/>
      <w:numFmt w:val="decimal"/>
      <w:lvlText w:val="%4."/>
      <w:lvlJc w:val="left"/>
      <w:pPr>
        <w:ind w:left="1881" w:hanging="440"/>
      </w:pPr>
    </w:lvl>
    <w:lvl w:ilvl="4" w:tplc="04090019" w:tentative="1">
      <w:start w:val="1"/>
      <w:numFmt w:val="lowerLetter"/>
      <w:lvlText w:val="%5)"/>
      <w:lvlJc w:val="left"/>
      <w:pPr>
        <w:ind w:left="2321" w:hanging="440"/>
      </w:pPr>
    </w:lvl>
    <w:lvl w:ilvl="5" w:tplc="0409001B" w:tentative="1">
      <w:start w:val="1"/>
      <w:numFmt w:val="lowerRoman"/>
      <w:lvlText w:val="%6."/>
      <w:lvlJc w:val="right"/>
      <w:pPr>
        <w:ind w:left="2761" w:hanging="440"/>
      </w:pPr>
    </w:lvl>
    <w:lvl w:ilvl="6" w:tplc="0409000F" w:tentative="1">
      <w:start w:val="1"/>
      <w:numFmt w:val="decimal"/>
      <w:lvlText w:val="%7."/>
      <w:lvlJc w:val="left"/>
      <w:pPr>
        <w:ind w:left="3201" w:hanging="440"/>
      </w:pPr>
    </w:lvl>
    <w:lvl w:ilvl="7" w:tplc="04090019" w:tentative="1">
      <w:start w:val="1"/>
      <w:numFmt w:val="lowerLetter"/>
      <w:lvlText w:val="%8)"/>
      <w:lvlJc w:val="left"/>
      <w:pPr>
        <w:ind w:left="3641" w:hanging="440"/>
      </w:pPr>
    </w:lvl>
    <w:lvl w:ilvl="8" w:tplc="0409001B" w:tentative="1">
      <w:start w:val="1"/>
      <w:numFmt w:val="lowerRoman"/>
      <w:lvlText w:val="%9."/>
      <w:lvlJc w:val="right"/>
      <w:pPr>
        <w:ind w:left="4081" w:hanging="440"/>
      </w:pPr>
    </w:lvl>
  </w:abstractNum>
  <w:abstractNum w:abstractNumId="5" w15:restartNumberingAfterBreak="0">
    <w:nsid w:val="4774747F"/>
    <w:multiLevelType w:val="hybridMultilevel"/>
    <w:tmpl w:val="265C2522"/>
    <w:lvl w:ilvl="0" w:tplc="0409000F">
      <w:start w:val="1"/>
      <w:numFmt w:val="decimal"/>
      <w:lvlText w:val="%1."/>
      <w:lvlJc w:val="left"/>
      <w:pPr>
        <w:ind w:left="659" w:hanging="228"/>
        <w:jc w:val="right"/>
      </w:pPr>
      <w:rPr>
        <w:rFonts w:hint="default"/>
        <w:b w:val="0"/>
        <w:bCs w:val="0"/>
        <w:i w:val="0"/>
        <w:iCs w:val="0"/>
        <w:spacing w:val="0"/>
        <w:w w:val="75"/>
        <w:sz w:val="22"/>
        <w:szCs w:val="22"/>
        <w:lang w:val="en-US" w:eastAsia="en-US" w:bidi="ar-SA"/>
      </w:rPr>
    </w:lvl>
    <w:lvl w:ilvl="1" w:tplc="AA4259DC">
      <w:numFmt w:val="bullet"/>
      <w:lvlText w:val="•"/>
      <w:lvlJc w:val="left"/>
      <w:pPr>
        <w:ind w:left="1381" w:hanging="228"/>
      </w:pPr>
      <w:rPr>
        <w:rFonts w:hint="default"/>
        <w:lang w:val="en-US" w:eastAsia="en-US" w:bidi="ar-SA"/>
      </w:rPr>
    </w:lvl>
    <w:lvl w:ilvl="2" w:tplc="C680A4B4">
      <w:numFmt w:val="bullet"/>
      <w:lvlText w:val="•"/>
      <w:lvlJc w:val="left"/>
      <w:pPr>
        <w:ind w:left="2103" w:hanging="228"/>
      </w:pPr>
      <w:rPr>
        <w:rFonts w:hint="default"/>
        <w:lang w:val="en-US" w:eastAsia="en-US" w:bidi="ar-SA"/>
      </w:rPr>
    </w:lvl>
    <w:lvl w:ilvl="3" w:tplc="34367256">
      <w:numFmt w:val="bullet"/>
      <w:lvlText w:val="•"/>
      <w:lvlJc w:val="left"/>
      <w:pPr>
        <w:ind w:left="2825" w:hanging="228"/>
      </w:pPr>
      <w:rPr>
        <w:rFonts w:hint="default"/>
        <w:lang w:val="en-US" w:eastAsia="en-US" w:bidi="ar-SA"/>
      </w:rPr>
    </w:lvl>
    <w:lvl w:ilvl="4" w:tplc="ECBA476C">
      <w:numFmt w:val="bullet"/>
      <w:lvlText w:val="•"/>
      <w:lvlJc w:val="left"/>
      <w:pPr>
        <w:ind w:left="3547" w:hanging="228"/>
      </w:pPr>
      <w:rPr>
        <w:rFonts w:hint="default"/>
        <w:lang w:val="en-US" w:eastAsia="en-US" w:bidi="ar-SA"/>
      </w:rPr>
    </w:lvl>
    <w:lvl w:ilvl="5" w:tplc="614ADB56">
      <w:numFmt w:val="bullet"/>
      <w:lvlText w:val="•"/>
      <w:lvlJc w:val="left"/>
      <w:pPr>
        <w:ind w:left="4268" w:hanging="228"/>
      </w:pPr>
      <w:rPr>
        <w:rFonts w:hint="default"/>
        <w:lang w:val="en-US" w:eastAsia="en-US" w:bidi="ar-SA"/>
      </w:rPr>
    </w:lvl>
    <w:lvl w:ilvl="6" w:tplc="F0EC159C">
      <w:numFmt w:val="bullet"/>
      <w:lvlText w:val="•"/>
      <w:lvlJc w:val="left"/>
      <w:pPr>
        <w:ind w:left="4990" w:hanging="228"/>
      </w:pPr>
      <w:rPr>
        <w:rFonts w:hint="default"/>
        <w:lang w:val="en-US" w:eastAsia="en-US" w:bidi="ar-SA"/>
      </w:rPr>
    </w:lvl>
    <w:lvl w:ilvl="7" w:tplc="4D089340">
      <w:numFmt w:val="bullet"/>
      <w:lvlText w:val="•"/>
      <w:lvlJc w:val="left"/>
      <w:pPr>
        <w:ind w:left="5712" w:hanging="228"/>
      </w:pPr>
      <w:rPr>
        <w:rFonts w:hint="default"/>
        <w:lang w:val="en-US" w:eastAsia="en-US" w:bidi="ar-SA"/>
      </w:rPr>
    </w:lvl>
    <w:lvl w:ilvl="8" w:tplc="86923398">
      <w:numFmt w:val="bullet"/>
      <w:lvlText w:val="•"/>
      <w:lvlJc w:val="left"/>
      <w:pPr>
        <w:ind w:left="6434" w:hanging="228"/>
      </w:pPr>
      <w:rPr>
        <w:rFonts w:hint="default"/>
        <w:lang w:val="en-US" w:eastAsia="en-US" w:bidi="ar-SA"/>
      </w:rPr>
    </w:lvl>
  </w:abstractNum>
  <w:abstractNum w:abstractNumId="6" w15:restartNumberingAfterBreak="0">
    <w:nsid w:val="4F54157E"/>
    <w:multiLevelType w:val="hybridMultilevel"/>
    <w:tmpl w:val="4B36D366"/>
    <w:lvl w:ilvl="0" w:tplc="0409000F">
      <w:start w:val="1"/>
      <w:numFmt w:val="decimal"/>
      <w:lvlText w:val="%1."/>
      <w:lvlJc w:val="left"/>
      <w:pPr>
        <w:ind w:left="561" w:hanging="440"/>
      </w:pPr>
    </w:lvl>
    <w:lvl w:ilvl="1" w:tplc="04090019" w:tentative="1">
      <w:start w:val="1"/>
      <w:numFmt w:val="lowerLetter"/>
      <w:lvlText w:val="%2)"/>
      <w:lvlJc w:val="left"/>
      <w:pPr>
        <w:ind w:left="1001" w:hanging="440"/>
      </w:pPr>
    </w:lvl>
    <w:lvl w:ilvl="2" w:tplc="0409001B" w:tentative="1">
      <w:start w:val="1"/>
      <w:numFmt w:val="lowerRoman"/>
      <w:lvlText w:val="%3."/>
      <w:lvlJc w:val="right"/>
      <w:pPr>
        <w:ind w:left="1441" w:hanging="440"/>
      </w:pPr>
    </w:lvl>
    <w:lvl w:ilvl="3" w:tplc="0409000F" w:tentative="1">
      <w:start w:val="1"/>
      <w:numFmt w:val="decimal"/>
      <w:lvlText w:val="%4."/>
      <w:lvlJc w:val="left"/>
      <w:pPr>
        <w:ind w:left="1881" w:hanging="440"/>
      </w:pPr>
    </w:lvl>
    <w:lvl w:ilvl="4" w:tplc="04090019" w:tentative="1">
      <w:start w:val="1"/>
      <w:numFmt w:val="lowerLetter"/>
      <w:lvlText w:val="%5)"/>
      <w:lvlJc w:val="left"/>
      <w:pPr>
        <w:ind w:left="2321" w:hanging="440"/>
      </w:pPr>
    </w:lvl>
    <w:lvl w:ilvl="5" w:tplc="0409001B" w:tentative="1">
      <w:start w:val="1"/>
      <w:numFmt w:val="lowerRoman"/>
      <w:lvlText w:val="%6."/>
      <w:lvlJc w:val="right"/>
      <w:pPr>
        <w:ind w:left="2761" w:hanging="440"/>
      </w:pPr>
    </w:lvl>
    <w:lvl w:ilvl="6" w:tplc="0409000F" w:tentative="1">
      <w:start w:val="1"/>
      <w:numFmt w:val="decimal"/>
      <w:lvlText w:val="%7."/>
      <w:lvlJc w:val="left"/>
      <w:pPr>
        <w:ind w:left="3201" w:hanging="440"/>
      </w:pPr>
    </w:lvl>
    <w:lvl w:ilvl="7" w:tplc="04090019" w:tentative="1">
      <w:start w:val="1"/>
      <w:numFmt w:val="lowerLetter"/>
      <w:lvlText w:val="%8)"/>
      <w:lvlJc w:val="left"/>
      <w:pPr>
        <w:ind w:left="3641" w:hanging="440"/>
      </w:pPr>
    </w:lvl>
    <w:lvl w:ilvl="8" w:tplc="0409001B" w:tentative="1">
      <w:start w:val="1"/>
      <w:numFmt w:val="lowerRoman"/>
      <w:lvlText w:val="%9."/>
      <w:lvlJc w:val="right"/>
      <w:pPr>
        <w:ind w:left="4081" w:hanging="440"/>
      </w:pPr>
    </w:lvl>
  </w:abstractNum>
  <w:abstractNum w:abstractNumId="7" w15:restartNumberingAfterBreak="0">
    <w:nsid w:val="5117134E"/>
    <w:multiLevelType w:val="hybridMultilevel"/>
    <w:tmpl w:val="AD123E3E"/>
    <w:lvl w:ilvl="0" w:tplc="FFFFFFFF">
      <w:start w:val="5"/>
      <w:numFmt w:val="decimal"/>
      <w:lvlText w:val="%1."/>
      <w:lvlJc w:val="left"/>
      <w:pPr>
        <w:ind w:left="602" w:hanging="360"/>
      </w:pPr>
      <w:rPr>
        <w:rFonts w:hint="default"/>
      </w:rPr>
    </w:lvl>
    <w:lvl w:ilvl="1" w:tplc="FFFFFFFF" w:tentative="1">
      <w:start w:val="1"/>
      <w:numFmt w:val="lowerLetter"/>
      <w:lvlText w:val="%2)"/>
      <w:lvlJc w:val="left"/>
      <w:pPr>
        <w:ind w:left="1001" w:hanging="440"/>
      </w:pPr>
    </w:lvl>
    <w:lvl w:ilvl="2" w:tplc="FFFFFFFF" w:tentative="1">
      <w:start w:val="1"/>
      <w:numFmt w:val="lowerRoman"/>
      <w:lvlText w:val="%3."/>
      <w:lvlJc w:val="right"/>
      <w:pPr>
        <w:ind w:left="1441" w:hanging="440"/>
      </w:pPr>
    </w:lvl>
    <w:lvl w:ilvl="3" w:tplc="FFFFFFFF" w:tentative="1">
      <w:start w:val="1"/>
      <w:numFmt w:val="decimal"/>
      <w:lvlText w:val="%4."/>
      <w:lvlJc w:val="left"/>
      <w:pPr>
        <w:ind w:left="1881" w:hanging="440"/>
      </w:pPr>
    </w:lvl>
    <w:lvl w:ilvl="4" w:tplc="FFFFFFFF" w:tentative="1">
      <w:start w:val="1"/>
      <w:numFmt w:val="lowerLetter"/>
      <w:lvlText w:val="%5)"/>
      <w:lvlJc w:val="left"/>
      <w:pPr>
        <w:ind w:left="2321" w:hanging="440"/>
      </w:pPr>
    </w:lvl>
    <w:lvl w:ilvl="5" w:tplc="FFFFFFFF" w:tentative="1">
      <w:start w:val="1"/>
      <w:numFmt w:val="lowerRoman"/>
      <w:lvlText w:val="%6."/>
      <w:lvlJc w:val="right"/>
      <w:pPr>
        <w:ind w:left="2761" w:hanging="440"/>
      </w:pPr>
    </w:lvl>
    <w:lvl w:ilvl="6" w:tplc="FFFFFFFF" w:tentative="1">
      <w:start w:val="1"/>
      <w:numFmt w:val="decimal"/>
      <w:lvlText w:val="%7."/>
      <w:lvlJc w:val="left"/>
      <w:pPr>
        <w:ind w:left="3201" w:hanging="440"/>
      </w:pPr>
    </w:lvl>
    <w:lvl w:ilvl="7" w:tplc="FFFFFFFF" w:tentative="1">
      <w:start w:val="1"/>
      <w:numFmt w:val="lowerLetter"/>
      <w:lvlText w:val="%8)"/>
      <w:lvlJc w:val="left"/>
      <w:pPr>
        <w:ind w:left="3641" w:hanging="440"/>
      </w:pPr>
    </w:lvl>
    <w:lvl w:ilvl="8" w:tplc="FFFFFFFF" w:tentative="1">
      <w:start w:val="1"/>
      <w:numFmt w:val="lowerRoman"/>
      <w:lvlText w:val="%9."/>
      <w:lvlJc w:val="right"/>
      <w:pPr>
        <w:ind w:left="4081" w:hanging="440"/>
      </w:pPr>
    </w:lvl>
  </w:abstractNum>
  <w:abstractNum w:abstractNumId="8" w15:restartNumberingAfterBreak="0">
    <w:nsid w:val="6E82496D"/>
    <w:multiLevelType w:val="multilevel"/>
    <w:tmpl w:val="4D786802"/>
    <w:lvl w:ilvl="0">
      <w:start w:val="1"/>
      <w:numFmt w:val="decimal"/>
      <w:lvlText w:val="%1"/>
      <w:lvlJc w:val="left"/>
      <w:pPr>
        <w:ind w:left="378" w:hanging="257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80"/>
        <w:sz w:val="28"/>
        <w:szCs w:val="28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41" w:hanging="39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1"/>
        <w:sz w:val="24"/>
        <w:szCs w:val="24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864" w:hanging="51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2"/>
        <w:sz w:val="22"/>
        <w:szCs w:val="22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894" w:hanging="236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75"/>
        <w:sz w:val="22"/>
        <w:szCs w:val="22"/>
        <w:lang w:val="en-US" w:eastAsia="en-US" w:bidi="ar-SA"/>
      </w:rPr>
    </w:lvl>
    <w:lvl w:ilvl="4">
      <w:numFmt w:val="bullet"/>
      <w:lvlText w:val="•"/>
      <w:lvlJc w:val="left"/>
      <w:pPr>
        <w:ind w:left="900" w:hanging="23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062" w:hanging="23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3225" w:hanging="23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388" w:hanging="23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551" w:hanging="236"/>
      </w:pPr>
      <w:rPr>
        <w:rFonts w:hint="default"/>
        <w:lang w:val="en-US" w:eastAsia="en-US" w:bidi="ar-SA"/>
      </w:rPr>
    </w:lvl>
  </w:abstractNum>
  <w:abstractNum w:abstractNumId="9" w15:restartNumberingAfterBreak="0">
    <w:nsid w:val="797E2621"/>
    <w:multiLevelType w:val="hybridMultilevel"/>
    <w:tmpl w:val="0C2C7218"/>
    <w:lvl w:ilvl="0" w:tplc="876A9474">
      <w:numFmt w:val="bullet"/>
      <w:lvlText w:val="•"/>
      <w:lvlJc w:val="left"/>
      <w:pPr>
        <w:ind w:left="340" w:hanging="186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78"/>
        <w:sz w:val="22"/>
        <w:szCs w:val="22"/>
        <w:lang w:val="en-US" w:eastAsia="en-US" w:bidi="ar-SA"/>
      </w:rPr>
    </w:lvl>
    <w:lvl w:ilvl="1" w:tplc="9A7E481A">
      <w:numFmt w:val="bullet"/>
      <w:lvlText w:val="•"/>
      <w:lvlJc w:val="left"/>
      <w:pPr>
        <w:ind w:left="1093" w:hanging="186"/>
      </w:pPr>
      <w:rPr>
        <w:rFonts w:hint="default"/>
        <w:lang w:val="en-US" w:eastAsia="en-US" w:bidi="ar-SA"/>
      </w:rPr>
    </w:lvl>
    <w:lvl w:ilvl="2" w:tplc="688C3A62">
      <w:numFmt w:val="bullet"/>
      <w:lvlText w:val="•"/>
      <w:lvlJc w:val="left"/>
      <w:pPr>
        <w:ind w:left="1847" w:hanging="186"/>
      </w:pPr>
      <w:rPr>
        <w:rFonts w:hint="default"/>
        <w:lang w:val="en-US" w:eastAsia="en-US" w:bidi="ar-SA"/>
      </w:rPr>
    </w:lvl>
    <w:lvl w:ilvl="3" w:tplc="23FE2440">
      <w:numFmt w:val="bullet"/>
      <w:lvlText w:val="•"/>
      <w:lvlJc w:val="left"/>
      <w:pPr>
        <w:ind w:left="2601" w:hanging="186"/>
      </w:pPr>
      <w:rPr>
        <w:rFonts w:hint="default"/>
        <w:lang w:val="en-US" w:eastAsia="en-US" w:bidi="ar-SA"/>
      </w:rPr>
    </w:lvl>
    <w:lvl w:ilvl="4" w:tplc="0D26B03C">
      <w:numFmt w:val="bullet"/>
      <w:lvlText w:val="•"/>
      <w:lvlJc w:val="left"/>
      <w:pPr>
        <w:ind w:left="3355" w:hanging="186"/>
      </w:pPr>
      <w:rPr>
        <w:rFonts w:hint="default"/>
        <w:lang w:val="en-US" w:eastAsia="en-US" w:bidi="ar-SA"/>
      </w:rPr>
    </w:lvl>
    <w:lvl w:ilvl="5" w:tplc="9DBCD284">
      <w:numFmt w:val="bullet"/>
      <w:lvlText w:val="•"/>
      <w:lvlJc w:val="left"/>
      <w:pPr>
        <w:ind w:left="4108" w:hanging="186"/>
      </w:pPr>
      <w:rPr>
        <w:rFonts w:hint="default"/>
        <w:lang w:val="en-US" w:eastAsia="en-US" w:bidi="ar-SA"/>
      </w:rPr>
    </w:lvl>
    <w:lvl w:ilvl="6" w:tplc="B328A848">
      <w:numFmt w:val="bullet"/>
      <w:lvlText w:val="•"/>
      <w:lvlJc w:val="left"/>
      <w:pPr>
        <w:ind w:left="4862" w:hanging="186"/>
      </w:pPr>
      <w:rPr>
        <w:rFonts w:hint="default"/>
        <w:lang w:val="en-US" w:eastAsia="en-US" w:bidi="ar-SA"/>
      </w:rPr>
    </w:lvl>
    <w:lvl w:ilvl="7" w:tplc="6812D084">
      <w:numFmt w:val="bullet"/>
      <w:lvlText w:val="•"/>
      <w:lvlJc w:val="left"/>
      <w:pPr>
        <w:ind w:left="5616" w:hanging="186"/>
      </w:pPr>
      <w:rPr>
        <w:rFonts w:hint="default"/>
        <w:lang w:val="en-US" w:eastAsia="en-US" w:bidi="ar-SA"/>
      </w:rPr>
    </w:lvl>
    <w:lvl w:ilvl="8" w:tplc="1750BB5E">
      <w:numFmt w:val="bullet"/>
      <w:lvlText w:val="•"/>
      <w:lvlJc w:val="left"/>
      <w:pPr>
        <w:ind w:left="6370" w:hanging="186"/>
      </w:pPr>
      <w:rPr>
        <w:rFonts w:hint="default"/>
        <w:lang w:val="en-US" w:eastAsia="en-US" w:bidi="ar-SA"/>
      </w:rPr>
    </w:lvl>
  </w:abstractNum>
  <w:num w:numId="1" w16cid:durableId="1798643528">
    <w:abstractNumId w:val="8"/>
  </w:num>
  <w:num w:numId="2" w16cid:durableId="1333021977">
    <w:abstractNumId w:val="9"/>
  </w:num>
  <w:num w:numId="3" w16cid:durableId="2084374741">
    <w:abstractNumId w:val="5"/>
  </w:num>
  <w:num w:numId="4" w16cid:durableId="58208748">
    <w:abstractNumId w:val="3"/>
  </w:num>
  <w:num w:numId="5" w16cid:durableId="378436911">
    <w:abstractNumId w:val="6"/>
  </w:num>
  <w:num w:numId="6" w16cid:durableId="1827163107">
    <w:abstractNumId w:val="0"/>
  </w:num>
  <w:num w:numId="7" w16cid:durableId="639649821">
    <w:abstractNumId w:val="4"/>
  </w:num>
  <w:num w:numId="8" w16cid:durableId="368723695">
    <w:abstractNumId w:val="1"/>
  </w:num>
  <w:num w:numId="9" w16cid:durableId="1732969459">
    <w:abstractNumId w:val="2"/>
  </w:num>
  <w:num w:numId="10" w16cid:durableId="1073816373">
    <w:abstractNumId w:val="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#YANG JIANFEI#">
    <w15:presenceInfo w15:providerId="AD" w15:userId="S::YANG0478@e.ntu.edu.sg::1b664642-42b4-455c-9b13-7bb124ddd0d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bordersDoNotSurroundHeader/>
  <w:bordersDoNotSurroundFooter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50"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82CC7"/>
    <w:rsid w:val="0004218F"/>
    <w:rsid w:val="00062BA2"/>
    <w:rsid w:val="000F1170"/>
    <w:rsid w:val="001222AB"/>
    <w:rsid w:val="00560D56"/>
    <w:rsid w:val="0067355D"/>
    <w:rsid w:val="006F58AA"/>
    <w:rsid w:val="00885699"/>
    <w:rsid w:val="00A32316"/>
    <w:rsid w:val="00DC71AA"/>
    <w:rsid w:val="00E66C3B"/>
    <w:rsid w:val="00F82CC7"/>
    <w:rsid w:val="00FE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white"/>
    </o:shapedefaults>
    <o:shapelayout v:ext="edit">
      <o:idmap v:ext="edit" data="2"/>
    </o:shapelayout>
  </w:shapeDefaults>
  <w:decimalSymbol w:val="."/>
  <w:listSeparator w:val=","/>
  <w14:docId w14:val="61CB7DC3"/>
  <w15:docId w15:val="{B0C41846-F5FA-451C-B837-7659D350E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mbria" w:eastAsia="Cambria" w:hAnsi="Cambria" w:cs="Cambria"/>
    </w:rPr>
  </w:style>
  <w:style w:type="paragraph" w:styleId="1">
    <w:name w:val="heading 1"/>
    <w:basedOn w:val="a"/>
    <w:uiPriority w:val="9"/>
    <w:qFormat/>
    <w:pPr>
      <w:ind w:left="122" w:hanging="287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ind w:left="506" w:hanging="412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3">
    <w:name w:val="heading 3"/>
    <w:basedOn w:val="a"/>
    <w:uiPriority w:val="9"/>
    <w:unhideWhenUsed/>
    <w:qFormat/>
    <w:pPr>
      <w:ind w:left="122" w:hanging="53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Title"/>
    <w:basedOn w:val="a"/>
    <w:uiPriority w:val="10"/>
    <w:qFormat/>
    <w:pPr>
      <w:spacing w:before="1"/>
      <w:ind w:left="491" w:right="630" w:hanging="370"/>
    </w:pPr>
    <w:rPr>
      <w:rFonts w:ascii="Times New Roman" w:eastAsia="Times New Roman" w:hAnsi="Times New Roman" w:cs="Times New Roman"/>
      <w:b/>
      <w:bCs/>
      <w:sz w:val="41"/>
      <w:szCs w:val="41"/>
    </w:rPr>
  </w:style>
  <w:style w:type="paragraph" w:styleId="a5">
    <w:name w:val="List Paragraph"/>
    <w:basedOn w:val="a"/>
    <w:uiPriority w:val="34"/>
    <w:qFormat/>
    <w:pPr>
      <w:ind w:left="894" w:hanging="185"/>
    </w:pPr>
  </w:style>
  <w:style w:type="paragraph" w:customStyle="1" w:styleId="TableParagraph">
    <w:name w:val="Table Paragraph"/>
    <w:basedOn w:val="a"/>
    <w:uiPriority w:val="1"/>
    <w:qFormat/>
    <w:pPr>
      <w:spacing w:line="251" w:lineRule="exact"/>
      <w:jc w:val="center"/>
    </w:pPr>
  </w:style>
  <w:style w:type="paragraph" w:styleId="a6">
    <w:name w:val="Revision"/>
    <w:hidden/>
    <w:uiPriority w:val="99"/>
    <w:semiHidden/>
    <w:rsid w:val="00560D56"/>
    <w:pPr>
      <w:widowControl/>
      <w:autoSpaceDE/>
      <w:autoSpaceDN/>
    </w:pPr>
    <w:rPr>
      <w:rFonts w:ascii="Cambria" w:eastAsia="Cambria" w:hAnsi="Cambria" w:cs="Cambria"/>
    </w:rPr>
  </w:style>
  <w:style w:type="paragraph" w:styleId="a7">
    <w:name w:val="header"/>
    <w:basedOn w:val="a"/>
    <w:link w:val="a8"/>
    <w:uiPriority w:val="99"/>
    <w:unhideWhenUsed/>
    <w:rsid w:val="00560D5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sid w:val="00560D56"/>
    <w:rPr>
      <w:rFonts w:ascii="Cambria" w:eastAsia="Cambria" w:hAnsi="Cambria" w:cs="Cambria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560D56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sid w:val="00560D56"/>
    <w:rPr>
      <w:rFonts w:ascii="Cambria" w:eastAsia="Cambria" w:hAnsi="Cambria" w:cs="Cambria"/>
      <w:sz w:val="18"/>
      <w:szCs w:val="18"/>
    </w:rPr>
  </w:style>
  <w:style w:type="table" w:styleId="ab">
    <w:name w:val="Table Grid"/>
    <w:basedOn w:val="a1"/>
    <w:uiPriority w:val="39"/>
    <w:rsid w:val="006735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0F1170"/>
    <w:rPr>
      <w:sz w:val="21"/>
      <w:szCs w:val="21"/>
    </w:rPr>
  </w:style>
  <w:style w:type="paragraph" w:styleId="ad">
    <w:name w:val="annotation text"/>
    <w:basedOn w:val="a"/>
    <w:link w:val="ae"/>
    <w:uiPriority w:val="99"/>
    <w:unhideWhenUsed/>
    <w:rsid w:val="000F1170"/>
  </w:style>
  <w:style w:type="character" w:customStyle="1" w:styleId="ae">
    <w:name w:val="批注文字 字符"/>
    <w:basedOn w:val="a0"/>
    <w:link w:val="ad"/>
    <w:uiPriority w:val="99"/>
    <w:rsid w:val="000F1170"/>
    <w:rPr>
      <w:rFonts w:ascii="Cambria" w:eastAsia="Cambria" w:hAnsi="Cambria" w:cs="Cambria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0F1170"/>
    <w:rPr>
      <w:b/>
      <w:bCs/>
    </w:rPr>
  </w:style>
  <w:style w:type="character" w:customStyle="1" w:styleId="af0">
    <w:name w:val="批注主题 字符"/>
    <w:basedOn w:val="ae"/>
    <w:link w:val="af"/>
    <w:uiPriority w:val="99"/>
    <w:semiHidden/>
    <w:rsid w:val="000F1170"/>
    <w:rPr>
      <w:rFonts w:ascii="Cambria" w:eastAsia="Cambria" w:hAnsi="Cambria" w:cs="Cambri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microsoft.com/office/2011/relationships/commentsExtended" Target="commentsExtended.xml"/><Relationship Id="rId1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omments" Target="comments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5" Type="http://schemas.openxmlformats.org/officeDocument/2006/relationships/footnotes" Target="footnotes.xml"/><Relationship Id="rId15" Type="http://schemas.microsoft.com/office/2018/08/relationships/commentsExtensible" Target="commentsExtensible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17</Pages>
  <Words>4003</Words>
  <Characters>22662</Characters>
  <Application>Microsoft Office Word</Application>
  <DocSecurity>0</DocSecurity>
  <Lines>539</Lines>
  <Paragraphs>222</Paragraphs>
  <ScaleCrop>false</ScaleCrop>
  <Company/>
  <LinksUpToDate>false</LinksUpToDate>
  <CharactersWithSpaces>26443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#YANG JIANFEI#</cp:lastModifiedBy>
  <cp:revision>8</cp:revision>
  <dcterms:created xsi:type="dcterms:W3CDTF">2023-11-07T13:32:00Z</dcterms:created>
  <dcterms:modified xsi:type="dcterms:W3CDTF">2023-11-07T14:29:00Z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2023-11-07T00:00:00Z</vt:filetime>
  </property>
  <property fmtid="{D5CDD505-2E9C-101B-9397-08002B2CF9AE}" pid="3" name="Creator">
    <vt:lpwstr>LaTeX with hyperref</vt:lpwstr>
  </property>
  <property fmtid="{D5CDD505-2E9C-101B-9397-08002B2CF9AE}" pid="4" name="Producer">
    <vt:lpwstr>xdvipdfmx (20211117)</vt:lpwstr>
  </property>
  <property fmtid="{D5CDD505-2E9C-101B-9397-08002B2CF9AE}" pid="5" name="LastSaved">
    <vt:filetime>2023-11-07T00:00:00Z</vt:filetime>
  </property>
  <property fmtid="{D5CDD505-2E9C-101B-9397-08002B2CF9AE}" pid="6" name="GrammarlyDocumentId">
    <vt:lpwstr>246a8a1defe82b32e729b36af79a06f4aaf5a947579b19279aea7fac56cf9c3a</vt:lpwstr>
  </property>
</Properties>
</file>