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101B7" w14:textId="2C4CB91F" w:rsidR="00FD77A4" w:rsidRPr="00FD77A4" w:rsidRDefault="00FD77A4" w:rsidP="00FD77A4">
      <w:pPr>
        <w:rPr>
          <w:rFonts w:ascii="Times New Roman" w:hAnsi="Times New Roman" w:cs="Times New Roman"/>
        </w:rPr>
      </w:pPr>
      <w:r w:rsidRPr="00FD77A4">
        <w:rPr>
          <w:rFonts w:ascii="Times New Roman" w:hAnsi="Times New Roman" w:cs="Times New Roman"/>
        </w:rPr>
        <w:t>W</w:t>
      </w:r>
      <w:r w:rsidR="001F5D18">
        <w:rPr>
          <w:rFonts w:ascii="Times New Roman" w:hAnsi="Times New Roman" w:cs="Times New Roman"/>
        </w:rPr>
        <w:t>HAT IS CLAIMED IS</w:t>
      </w:r>
      <w:r w:rsidRPr="00FD77A4">
        <w:rPr>
          <w:rFonts w:ascii="Times New Roman" w:hAnsi="Times New Roman" w:cs="Times New Roman"/>
        </w:rPr>
        <w:t>:</w:t>
      </w:r>
    </w:p>
    <w:p w14:paraId="0F58AEB7" w14:textId="093047D0" w:rsidR="00FD77A4" w:rsidRPr="00FD77A4" w:rsidRDefault="006E153F" w:rsidP="001F5D18">
      <w:pPr>
        <w:ind w:firstLine="720"/>
        <w:rPr>
          <w:rFonts w:ascii="Times New Roman" w:hAnsi="Times New Roman" w:cs="Times New Roman"/>
        </w:rPr>
      </w:pPr>
      <w:del w:id="0" w:author="Yvette Flanigan" w:date="2025-04-24T14:55:00Z" w16du:dateUtc="2025-04-24T06:55:00Z">
        <w:r w:rsidDel="00C97948">
          <w:rPr>
            <w:rFonts w:ascii="Times New Roman" w:hAnsi="Times New Roman" w:cs="Times New Roman"/>
          </w:rPr>
          <w:delText>[</w:delText>
        </w:r>
      </w:del>
      <w:r>
        <w:rPr>
          <w:rFonts w:ascii="Times New Roman" w:hAnsi="Times New Roman" w:cs="Times New Roman"/>
        </w:rPr>
        <w:t xml:space="preserve">Claim </w:t>
      </w:r>
      <w:r w:rsidR="00FD77A4" w:rsidRPr="00FD77A4">
        <w:rPr>
          <w:rFonts w:ascii="Times New Roman" w:hAnsi="Times New Roman" w:cs="Times New Roman"/>
        </w:rPr>
        <w:t>1</w:t>
      </w:r>
      <w:del w:id="1" w:author="Yvette Flanigan" w:date="2025-04-24T14:55:00Z" w16du:dateUtc="2025-04-24T06:55: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145697">
        <w:rPr>
          <w:rFonts w:ascii="Times New Roman" w:hAnsi="Times New Roman" w:cs="Times New Roman"/>
        </w:rPr>
        <w:tab/>
      </w:r>
      <w:r w:rsidR="00FD77A4" w:rsidRPr="00FD77A4">
        <w:rPr>
          <w:rFonts w:ascii="Times New Roman" w:hAnsi="Times New Roman" w:cs="Times New Roman"/>
        </w:rPr>
        <w:t>A method for determining a copy number of survival of motor neuron 1 (</w:t>
      </w:r>
      <w:del w:id="2" w:author="Yvette Flanigan" w:date="2025-04-24T16:54:00Z" w16du:dateUtc="2025-04-24T08:54:00Z">
        <w:r w:rsidR="00FD77A4" w:rsidRPr="00FD77A4" w:rsidDel="00943741">
          <w:rPr>
            <w:rFonts w:ascii="Times New Roman" w:hAnsi="Times New Roman" w:cs="Times New Roman"/>
          </w:rPr>
          <w:delText xml:space="preserve"> </w:delText>
        </w:r>
      </w:del>
      <w:r w:rsidR="00FD77A4" w:rsidRPr="00FD77A4">
        <w:rPr>
          <w:rFonts w:ascii="Times New Roman" w:hAnsi="Times New Roman" w:cs="Times New Roman"/>
        </w:rPr>
        <w:t>SMN1</w:t>
      </w:r>
      <w:del w:id="3" w:author="Yvette Flanigan" w:date="2025-04-24T16:54:00Z" w16du:dateUtc="2025-04-24T08:54:00Z">
        <w:r w:rsidR="00FD77A4" w:rsidRPr="00FD77A4" w:rsidDel="00943741">
          <w:rPr>
            <w:rFonts w:ascii="Times New Roman" w:hAnsi="Times New Roman" w:cs="Times New Roman"/>
          </w:rPr>
          <w:delText xml:space="preserve"> </w:delText>
        </w:r>
      </w:del>
      <w:r w:rsidR="00FD77A4" w:rsidRPr="00FD77A4">
        <w:rPr>
          <w:rFonts w:ascii="Times New Roman" w:hAnsi="Times New Roman" w:cs="Times New Roman"/>
        </w:rPr>
        <w:t>) gene comprising:</w:t>
      </w:r>
    </w:p>
    <w:p w14:paraId="43BA9215" w14:textId="77777777" w:rsidR="00FD77A4" w:rsidRPr="00FD77A4" w:rsidRDefault="00FD77A4" w:rsidP="00FD77A4">
      <w:pPr>
        <w:rPr>
          <w:rFonts w:ascii="Times New Roman" w:hAnsi="Times New Roman" w:cs="Times New Roman"/>
        </w:rPr>
      </w:pPr>
      <w:r w:rsidRPr="00FD77A4">
        <w:rPr>
          <w:rFonts w:ascii="Times New Roman" w:hAnsi="Times New Roman" w:cs="Times New Roman"/>
        </w:rPr>
        <w:t>under control of a hardware processor:</w:t>
      </w:r>
    </w:p>
    <w:p w14:paraId="28E3F435" w14:textId="5B374D92" w:rsidR="00FD77A4" w:rsidRPr="00FD77A4" w:rsidRDefault="00FD77A4" w:rsidP="001F5D18">
      <w:pPr>
        <w:ind w:firstLine="720"/>
        <w:rPr>
          <w:rFonts w:ascii="Times New Roman" w:hAnsi="Times New Roman" w:cs="Times New Roman"/>
        </w:rPr>
      </w:pPr>
      <w:r w:rsidRPr="00FD77A4">
        <w:rPr>
          <w:rFonts w:ascii="Times New Roman" w:hAnsi="Times New Roman" w:cs="Times New Roman"/>
        </w:rPr>
        <w:t>receiving sequence data comprising a plurality of sequence reads obtained from a sample of a subject aligned to survival of motor neuron 1 (</w:t>
      </w:r>
      <w:del w:id="4" w:author="Yvette Flanigan" w:date="2025-04-24T16:55:00Z" w16du:dateUtc="2025-04-24T08:55:00Z">
        <w:r w:rsidRPr="00FD77A4" w:rsidDel="00D21BFD">
          <w:rPr>
            <w:rFonts w:ascii="Times New Roman" w:hAnsi="Times New Roman" w:cs="Times New Roman"/>
          </w:rPr>
          <w:delText xml:space="preserve"> </w:delText>
        </w:r>
      </w:del>
      <w:r w:rsidRPr="00FD77A4">
        <w:rPr>
          <w:rFonts w:ascii="Times New Roman" w:hAnsi="Times New Roman" w:cs="Times New Roman"/>
        </w:rPr>
        <w:t>SMN1</w:t>
      </w:r>
      <w:del w:id="5" w:author="Yvette Flanigan" w:date="2025-04-24T16:55:00Z" w16du:dateUtc="2025-04-24T08:55:00Z">
        <w:r w:rsidRPr="00FD77A4" w:rsidDel="00D21BFD">
          <w:rPr>
            <w:rFonts w:ascii="Times New Roman" w:hAnsi="Times New Roman" w:cs="Times New Roman"/>
          </w:rPr>
          <w:delText xml:space="preserve"> </w:delText>
        </w:r>
      </w:del>
      <w:r w:rsidRPr="00FD77A4">
        <w:rPr>
          <w:rFonts w:ascii="Times New Roman" w:hAnsi="Times New Roman" w:cs="Times New Roman"/>
        </w:rPr>
        <w:t>) gene or survival of motor neuron 2 (</w:t>
      </w:r>
      <w:del w:id="6" w:author="Yvette Flanigan" w:date="2025-04-24T16:55:00Z" w16du:dateUtc="2025-04-24T08:55:00Z">
        <w:r w:rsidRPr="00FD77A4" w:rsidDel="00D21BFD">
          <w:rPr>
            <w:rFonts w:ascii="Times New Roman" w:hAnsi="Times New Roman" w:cs="Times New Roman"/>
          </w:rPr>
          <w:delText xml:space="preserve"> </w:delText>
        </w:r>
      </w:del>
      <w:r w:rsidRPr="00FD77A4">
        <w:rPr>
          <w:rFonts w:ascii="Times New Roman" w:hAnsi="Times New Roman" w:cs="Times New Roman"/>
        </w:rPr>
        <w:t>SMN2</w:t>
      </w:r>
      <w:del w:id="7" w:author="Yvette Flanigan" w:date="2025-04-24T16:55:00Z" w16du:dateUtc="2025-04-24T08:55:00Z">
        <w:r w:rsidRPr="00FD77A4" w:rsidDel="00D21BFD">
          <w:rPr>
            <w:rFonts w:ascii="Times New Roman" w:hAnsi="Times New Roman" w:cs="Times New Roman"/>
          </w:rPr>
          <w:delText xml:space="preserve"> </w:delText>
        </w:r>
      </w:del>
      <w:r w:rsidRPr="00FD77A4">
        <w:rPr>
          <w:rFonts w:ascii="Times New Roman" w:hAnsi="Times New Roman" w:cs="Times New Roman"/>
        </w:rPr>
        <w:t>) gene;</w:t>
      </w:r>
    </w:p>
    <w:p w14:paraId="779177E6" w14:textId="77777777" w:rsidR="00FD77A4" w:rsidRPr="00FD77A4" w:rsidRDefault="00FD77A4" w:rsidP="001F5D18">
      <w:pPr>
        <w:ind w:firstLine="720"/>
        <w:rPr>
          <w:rFonts w:ascii="Times New Roman" w:hAnsi="Times New Roman" w:cs="Times New Roman"/>
        </w:rPr>
      </w:pPr>
      <w:r w:rsidRPr="00FD77A4">
        <w:rPr>
          <w:rFonts w:ascii="Times New Roman" w:hAnsi="Times New Roman" w:cs="Times New Roman"/>
        </w:rPr>
        <w:t>determining (</w:t>
      </w:r>
      <w:proofErr w:type="spellStart"/>
      <w:r w:rsidRPr="00FD77A4">
        <w:rPr>
          <w:rFonts w:ascii="Times New Roman" w:hAnsi="Times New Roman" w:cs="Times New Roman"/>
        </w:rPr>
        <w:t>i</w:t>
      </w:r>
      <w:proofErr w:type="spellEnd"/>
      <w:r w:rsidRPr="00FD77A4">
        <w:rPr>
          <w:rFonts w:ascii="Times New Roman" w:hAnsi="Times New Roman" w:cs="Times New Roman"/>
        </w:rPr>
        <w:t>) a first number of sequence reads of the plurality of sequence reads aligned to a first SMN1 or SMN2 region comprising at least one of exon 1 to exon 6 of the SMN1 gene or the SMN2 gene, respectively, and (ii) a second number of sequence reads of the plurality of sequence reads aligned to a second SMN1 or SMN2 region comprising at least one of exon 7 and exon 8 of the SMN1 gene or the SMN2 gene, respectively;</w:t>
      </w:r>
    </w:p>
    <w:p w14:paraId="1631ED81" w14:textId="77777777" w:rsidR="00FD77A4" w:rsidRPr="00FD77A4" w:rsidRDefault="00FD77A4" w:rsidP="001F5D18">
      <w:pPr>
        <w:ind w:firstLine="720"/>
        <w:rPr>
          <w:rFonts w:ascii="Times New Roman" w:hAnsi="Times New Roman" w:cs="Times New Roman"/>
        </w:rPr>
      </w:pPr>
      <w:r w:rsidRPr="00FD77A4">
        <w:rPr>
          <w:rFonts w:ascii="Times New Roman" w:hAnsi="Times New Roman" w:cs="Times New Roman"/>
        </w:rPr>
        <w:t>determining (</w:t>
      </w:r>
      <w:proofErr w:type="spellStart"/>
      <w:r w:rsidRPr="00FD77A4">
        <w:rPr>
          <w:rFonts w:ascii="Times New Roman" w:hAnsi="Times New Roman" w:cs="Times New Roman"/>
        </w:rPr>
        <w:t>i</w:t>
      </w:r>
      <w:proofErr w:type="spellEnd"/>
      <w:r w:rsidRPr="00FD77A4">
        <w:rPr>
          <w:rFonts w:ascii="Times New Roman" w:hAnsi="Times New Roman" w:cs="Times New Roman"/>
        </w:rPr>
        <w:t>) a first normalized number of the sequence reads aligned to the first SMN1 or SMN2 region and (ii) a second normalized number of the sequence reads aligned to the second SMN1 or SMN2 region using (</w:t>
      </w:r>
      <w:proofErr w:type="spellStart"/>
      <w:r w:rsidRPr="00FD77A4">
        <w:rPr>
          <w:rFonts w:ascii="Times New Roman" w:hAnsi="Times New Roman" w:cs="Times New Roman"/>
        </w:rPr>
        <w:t>i</w:t>
      </w:r>
      <w:proofErr w:type="spellEnd"/>
      <w:r w:rsidRPr="00FD77A4">
        <w:rPr>
          <w:rFonts w:ascii="Times New Roman" w:hAnsi="Times New Roman" w:cs="Times New Roman"/>
        </w:rPr>
        <w:t>) a length of the first SMN1 or SMN2 region and (ii) a length of the second SMN1 or SMN2 region, respectively;</w:t>
      </w:r>
    </w:p>
    <w:p w14:paraId="55B0DA67" w14:textId="102E90F1" w:rsidR="00FD77A4" w:rsidRPr="00FD77A4" w:rsidRDefault="00FD77A4" w:rsidP="001F5D18">
      <w:pPr>
        <w:ind w:firstLine="720"/>
        <w:rPr>
          <w:rFonts w:ascii="Times New Roman" w:hAnsi="Times New Roman" w:cs="Times New Roman"/>
        </w:rPr>
      </w:pPr>
      <w:r w:rsidRPr="00FD77A4">
        <w:rPr>
          <w:rFonts w:ascii="Times New Roman" w:hAnsi="Times New Roman" w:cs="Times New Roman"/>
        </w:rPr>
        <w:t>determining (</w:t>
      </w:r>
      <w:proofErr w:type="spellStart"/>
      <w:r w:rsidRPr="00FD77A4">
        <w:rPr>
          <w:rFonts w:ascii="Times New Roman" w:hAnsi="Times New Roman" w:cs="Times New Roman"/>
        </w:rPr>
        <w:t>i</w:t>
      </w:r>
      <w:proofErr w:type="spellEnd"/>
      <w:r w:rsidRPr="00FD77A4">
        <w:rPr>
          <w:rFonts w:ascii="Times New Roman" w:hAnsi="Times New Roman" w:cs="Times New Roman"/>
        </w:rPr>
        <w:t xml:space="preserve">) a copy number of total survival of motor neuron (SMN) genes, </w:t>
      </w:r>
      <w:ins w:id="8" w:author="Yvette Flanigan" w:date="2025-04-24T15:46:00Z" w16du:dateUtc="2025-04-24T07:46:00Z">
        <w:r w:rsidR="005542E2" w:rsidRPr="005542E2">
          <w:rPr>
            <w:rFonts w:ascii="Times New Roman" w:hAnsi="Times New Roman" w:cs="Times New Roman"/>
          </w:rPr>
          <w:t xml:space="preserve">wherein the total SMN genes comprise </w:t>
        </w:r>
      </w:ins>
      <w:del w:id="9" w:author="Yvette Flanigan" w:date="2025-04-24T15:46:00Z" w16du:dateUtc="2025-04-24T07:46:00Z">
        <w:r w:rsidRPr="00FD77A4" w:rsidDel="005542E2">
          <w:rPr>
            <w:rFonts w:ascii="Times New Roman" w:hAnsi="Times New Roman" w:cs="Times New Roman"/>
          </w:rPr>
          <w:delText xml:space="preserve">each being an </w:delText>
        </w:r>
      </w:del>
      <w:r w:rsidRPr="00FD77A4">
        <w:rPr>
          <w:rFonts w:ascii="Times New Roman" w:hAnsi="Times New Roman" w:cs="Times New Roman"/>
        </w:rPr>
        <w:t xml:space="preserve">intact SMN1 gene, </w:t>
      </w:r>
      <w:del w:id="10" w:author="Yvette Flanigan" w:date="2025-04-24T15:46:00Z" w16du:dateUtc="2025-04-24T07:46:00Z">
        <w:r w:rsidRPr="00FD77A4" w:rsidDel="005542E2">
          <w:rPr>
            <w:rFonts w:ascii="Times New Roman" w:hAnsi="Times New Roman" w:cs="Times New Roman"/>
          </w:rPr>
          <w:delText xml:space="preserve">an </w:delText>
        </w:r>
      </w:del>
      <w:r w:rsidRPr="00FD77A4">
        <w:rPr>
          <w:rFonts w:ascii="Times New Roman" w:hAnsi="Times New Roman" w:cs="Times New Roman"/>
        </w:rPr>
        <w:t>intact SMN2 gene</w:t>
      </w:r>
      <w:ins w:id="11" w:author="Yvette Flanigan" w:date="2025-04-24T15:46:00Z" w16du:dateUtc="2025-04-24T07:46:00Z">
        <w:r w:rsidR="005542E2">
          <w:rPr>
            <w:rFonts w:ascii="Times New Roman" w:hAnsi="Times New Roman" w:cs="Times New Roman"/>
          </w:rPr>
          <w:t>s</w:t>
        </w:r>
      </w:ins>
      <w:r w:rsidRPr="00FD77A4">
        <w:rPr>
          <w:rFonts w:ascii="Times New Roman" w:hAnsi="Times New Roman" w:cs="Times New Roman"/>
        </w:rPr>
        <w:t xml:space="preserve">, </w:t>
      </w:r>
      <w:del w:id="12" w:author="Yvette Flanigan" w:date="2025-04-24T15:46:00Z" w16du:dateUtc="2025-04-24T07:46:00Z">
        <w:r w:rsidRPr="00FD77A4" w:rsidDel="005542E2">
          <w:rPr>
            <w:rFonts w:ascii="Times New Roman" w:hAnsi="Times New Roman" w:cs="Times New Roman"/>
          </w:rPr>
          <w:delText>a</w:delText>
        </w:r>
      </w:del>
      <w:del w:id="13" w:author="Yvette Flanigan" w:date="2025-04-24T15:47:00Z" w16du:dateUtc="2025-04-24T07:47:00Z">
        <w:r w:rsidRPr="00FD77A4" w:rsidDel="000804C4">
          <w:rPr>
            <w:rFonts w:ascii="Times New Roman" w:hAnsi="Times New Roman" w:cs="Times New Roman"/>
          </w:rPr>
          <w:delText xml:space="preserve"> </w:delText>
        </w:r>
      </w:del>
      <w:r w:rsidRPr="00FD77A4">
        <w:rPr>
          <w:rFonts w:ascii="Times New Roman" w:hAnsi="Times New Roman" w:cs="Times New Roman"/>
        </w:rPr>
        <w:t xml:space="preserve">truncated SMN1 gene, </w:t>
      </w:r>
      <w:del w:id="14" w:author="Yvette Flanigan" w:date="2025-04-24T15:47:00Z" w16du:dateUtc="2025-04-24T07:47:00Z">
        <w:r w:rsidRPr="00FD77A4" w:rsidDel="000804C4">
          <w:rPr>
            <w:rFonts w:ascii="Times New Roman" w:hAnsi="Times New Roman" w:cs="Times New Roman"/>
          </w:rPr>
          <w:delText>or a</w:delText>
        </w:r>
      </w:del>
      <w:ins w:id="15" w:author="Yvette Flanigan" w:date="2025-04-24T15:47:00Z" w16du:dateUtc="2025-04-24T07:47:00Z">
        <w:r w:rsidR="000804C4">
          <w:rPr>
            <w:rFonts w:ascii="Times New Roman" w:hAnsi="Times New Roman" w:cs="Times New Roman"/>
          </w:rPr>
          <w:t>and</w:t>
        </w:r>
      </w:ins>
      <w:r w:rsidRPr="00FD77A4">
        <w:rPr>
          <w:rFonts w:ascii="Times New Roman" w:hAnsi="Times New Roman" w:cs="Times New Roman"/>
        </w:rPr>
        <w:t xml:space="preserve"> truncated SMN2 gene</w:t>
      </w:r>
      <w:ins w:id="16" w:author="Yvette Flanigan" w:date="2025-04-24T15:47:00Z" w16du:dateUtc="2025-04-24T07:47:00Z">
        <w:r w:rsidR="000804C4">
          <w:rPr>
            <w:rFonts w:ascii="Times New Roman" w:hAnsi="Times New Roman" w:cs="Times New Roman"/>
          </w:rPr>
          <w:t>s</w:t>
        </w:r>
      </w:ins>
      <w:r w:rsidRPr="00FD77A4">
        <w:rPr>
          <w:rFonts w:ascii="Times New Roman" w:hAnsi="Times New Roman" w:cs="Times New Roman"/>
        </w:rPr>
        <w:t xml:space="preserve">, and (ii) a copy number of any intact SMN genes, </w:t>
      </w:r>
      <w:ins w:id="17" w:author="Yvette Flanigan" w:date="2025-04-24T15:48:00Z" w16du:dateUtc="2025-04-24T07:48:00Z">
        <w:r w:rsidR="00FC7327" w:rsidRPr="00FC7327">
          <w:rPr>
            <w:rFonts w:ascii="Times New Roman" w:hAnsi="Times New Roman" w:cs="Times New Roman"/>
          </w:rPr>
          <w:t xml:space="preserve">wherein the intact SMN genes comprise </w:t>
        </w:r>
      </w:ins>
      <w:del w:id="18" w:author="Yvette Flanigan" w:date="2025-04-24T15:48:00Z" w16du:dateUtc="2025-04-24T07:48:00Z">
        <w:r w:rsidRPr="00FD77A4" w:rsidDel="00FC7327">
          <w:rPr>
            <w:rFonts w:ascii="Times New Roman" w:hAnsi="Times New Roman" w:cs="Times New Roman"/>
          </w:rPr>
          <w:delText xml:space="preserve">each being the </w:delText>
        </w:r>
      </w:del>
      <w:r w:rsidRPr="00FD77A4">
        <w:rPr>
          <w:rFonts w:ascii="Times New Roman" w:hAnsi="Times New Roman" w:cs="Times New Roman"/>
        </w:rPr>
        <w:t>intact SMN1 gene</w:t>
      </w:r>
      <w:ins w:id="19" w:author="Yvette Flanigan" w:date="2025-04-24T15:48:00Z" w16du:dateUtc="2025-04-24T07:48:00Z">
        <w:r w:rsidR="00152382">
          <w:rPr>
            <w:rFonts w:ascii="Times New Roman" w:hAnsi="Times New Roman" w:cs="Times New Roman"/>
          </w:rPr>
          <w:t>s</w:t>
        </w:r>
      </w:ins>
      <w:r w:rsidRPr="00FD77A4">
        <w:rPr>
          <w:rFonts w:ascii="Times New Roman" w:hAnsi="Times New Roman" w:cs="Times New Roman"/>
        </w:rPr>
        <w:t xml:space="preserve"> </w:t>
      </w:r>
      <w:del w:id="20" w:author="Yvette Flanigan" w:date="2025-04-24T15:48:00Z" w16du:dateUtc="2025-04-24T07:48:00Z">
        <w:r w:rsidRPr="00FD77A4" w:rsidDel="00152382">
          <w:rPr>
            <w:rFonts w:ascii="Times New Roman" w:hAnsi="Times New Roman" w:cs="Times New Roman"/>
          </w:rPr>
          <w:delText>or the</w:delText>
        </w:r>
      </w:del>
      <w:ins w:id="21" w:author="Yvette Flanigan" w:date="2025-04-24T15:48:00Z" w16du:dateUtc="2025-04-24T07:48:00Z">
        <w:r w:rsidR="00152382">
          <w:rPr>
            <w:rFonts w:ascii="Times New Roman" w:hAnsi="Times New Roman" w:cs="Times New Roman"/>
          </w:rPr>
          <w:t>and</w:t>
        </w:r>
      </w:ins>
      <w:r w:rsidRPr="00FD77A4">
        <w:rPr>
          <w:rFonts w:ascii="Times New Roman" w:hAnsi="Times New Roman" w:cs="Times New Roman"/>
        </w:rPr>
        <w:t xml:space="preserve"> intact SMN2 gene</w:t>
      </w:r>
      <w:ins w:id="22" w:author="Yvette Flanigan" w:date="2025-04-24T15:48:00Z" w16du:dateUtc="2025-04-24T07:48:00Z">
        <w:r w:rsidR="00152382">
          <w:rPr>
            <w:rFonts w:ascii="Times New Roman" w:hAnsi="Times New Roman" w:cs="Times New Roman"/>
          </w:rPr>
          <w:t>s</w:t>
        </w:r>
      </w:ins>
      <w:r w:rsidRPr="00FD77A4">
        <w:rPr>
          <w:rFonts w:ascii="Times New Roman" w:hAnsi="Times New Roman" w:cs="Times New Roman"/>
        </w:rPr>
        <w:t>, using a Gaussian mixture model comprising a plurality of Gaussians each representing a different integer copy number, given (</w:t>
      </w:r>
      <w:proofErr w:type="spellStart"/>
      <w:r w:rsidRPr="00FD77A4">
        <w:rPr>
          <w:rFonts w:ascii="Times New Roman" w:hAnsi="Times New Roman" w:cs="Times New Roman"/>
        </w:rPr>
        <w:t>i</w:t>
      </w:r>
      <w:proofErr w:type="spellEnd"/>
      <w:r w:rsidRPr="00FD77A4">
        <w:rPr>
          <w:rFonts w:ascii="Times New Roman" w:hAnsi="Times New Roman" w:cs="Times New Roman"/>
        </w:rPr>
        <w:t>) the first normalized number of the sequence reads aligned to the first SMN1 or SMN2 region and (ii) the second normalized number of the sequence reads aligned to the second SMN1 or SMN2 region, respectively;</w:t>
      </w:r>
    </w:p>
    <w:p w14:paraId="27003924" w14:textId="17DF0C10" w:rsidR="00FD77A4" w:rsidRPr="00FD77A4" w:rsidRDefault="00FD77A4" w:rsidP="001F5D18">
      <w:pPr>
        <w:ind w:firstLine="720"/>
        <w:rPr>
          <w:rFonts w:ascii="Times New Roman" w:hAnsi="Times New Roman" w:cs="Times New Roman"/>
        </w:rPr>
      </w:pPr>
      <w:r w:rsidRPr="00FD77A4">
        <w:rPr>
          <w:rFonts w:ascii="Times New Roman" w:hAnsi="Times New Roman" w:cs="Times New Roman"/>
        </w:rPr>
        <w:t>for one of a plurality of SMN1 gene-specific bases associated with the intact SMN1 gene, determining a most likely combination, of a plurality of possible combinations each comprising a possible copy number of the SMN1 gene and a possible copy number of the SMN2 gene summed to the copy number of any intact SMN genes determined, given (a) a number of sequence reads of the plurality of sequence reads with bases that support the SMN1 gene-specific base and (b) a number of sequence reads of the plurality of sequence reads with bases that support a SMN2 gene-specific base of the SMN2 gene corresponding to the SMN1 gene-specific base; and</w:t>
      </w:r>
    </w:p>
    <w:p w14:paraId="49731C0F" w14:textId="65E674B4" w:rsidR="00FD77A4" w:rsidRPr="00FD77A4" w:rsidRDefault="00FD77A4" w:rsidP="00145697">
      <w:pPr>
        <w:ind w:firstLine="720"/>
        <w:rPr>
          <w:rFonts w:ascii="Times New Roman" w:hAnsi="Times New Roman" w:cs="Times New Roman"/>
        </w:rPr>
      </w:pPr>
      <w:r w:rsidRPr="00FD77A4">
        <w:rPr>
          <w:rFonts w:ascii="Times New Roman" w:hAnsi="Times New Roman" w:cs="Times New Roman"/>
        </w:rPr>
        <w:t>determining a copy number of the SMN1 gene using the most likely combination</w:t>
      </w:r>
      <w:r w:rsidR="00145697">
        <w:rPr>
          <w:rFonts w:ascii="Times New Roman" w:hAnsi="Times New Roman" w:cs="Times New Roman"/>
        </w:rPr>
        <w:t xml:space="preserve"> </w:t>
      </w:r>
      <w:r w:rsidRPr="00FD77A4">
        <w:rPr>
          <w:rFonts w:ascii="Times New Roman" w:hAnsi="Times New Roman" w:cs="Times New Roman"/>
        </w:rPr>
        <w:t>of the possible copy number of the SMN1 gene and the possible copy number of the SMN2 gene determined for the SMN1 gene-specific base.</w:t>
      </w:r>
    </w:p>
    <w:p w14:paraId="600836AD" w14:textId="77777777" w:rsidR="00FD77A4" w:rsidRPr="00FD77A4" w:rsidRDefault="00FD77A4" w:rsidP="00FD77A4">
      <w:pPr>
        <w:rPr>
          <w:rFonts w:ascii="Times New Roman" w:hAnsi="Times New Roman" w:cs="Times New Roman"/>
        </w:rPr>
      </w:pPr>
    </w:p>
    <w:p w14:paraId="362672C6" w14:textId="574AE385" w:rsidR="00FD77A4" w:rsidRPr="00FD77A4" w:rsidRDefault="006E153F" w:rsidP="00FD77A4">
      <w:pPr>
        <w:rPr>
          <w:rFonts w:ascii="Times New Roman" w:hAnsi="Times New Roman" w:cs="Times New Roman"/>
        </w:rPr>
      </w:pPr>
      <w:del w:id="23" w:author="Yvette Flanigan" w:date="2025-04-24T14:55:00Z" w16du:dateUtc="2025-04-24T06:55:00Z">
        <w:r w:rsidDel="00C97948">
          <w:rPr>
            <w:rFonts w:ascii="Times New Roman" w:hAnsi="Times New Roman" w:cs="Times New Roman"/>
          </w:rPr>
          <w:delText>[</w:delText>
        </w:r>
      </w:del>
      <w:r>
        <w:rPr>
          <w:rFonts w:ascii="Times New Roman" w:hAnsi="Times New Roman" w:cs="Times New Roman"/>
        </w:rPr>
        <w:t xml:space="preserve">Claim </w:t>
      </w:r>
      <w:r w:rsidR="00FD77A4" w:rsidRPr="00FD77A4">
        <w:rPr>
          <w:rFonts w:ascii="Times New Roman" w:hAnsi="Times New Roman" w:cs="Times New Roman"/>
        </w:rPr>
        <w:t>2</w:t>
      </w:r>
      <w:del w:id="24" w:author="Yvette Flanigan" w:date="2025-04-24T14:55:00Z" w16du:dateUtc="2025-04-24T06:55: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145697">
        <w:rPr>
          <w:rFonts w:ascii="Times New Roman" w:hAnsi="Times New Roman" w:cs="Times New Roman"/>
        </w:rPr>
        <w:tab/>
      </w:r>
      <w:r w:rsidR="00FD77A4" w:rsidRPr="00FD77A4">
        <w:rPr>
          <w:rFonts w:ascii="Times New Roman" w:hAnsi="Times New Roman" w:cs="Times New Roman"/>
        </w:rPr>
        <w:t>The method of claim 1, wherein the sequencing data comprises whole genome sequencing (WGS) data or short-read WGS data.</w:t>
      </w:r>
    </w:p>
    <w:p w14:paraId="7C0DED4B" w14:textId="77777777" w:rsidR="00FD77A4" w:rsidRPr="00FD77A4" w:rsidRDefault="00FD77A4" w:rsidP="00FD77A4">
      <w:pPr>
        <w:rPr>
          <w:rFonts w:ascii="Times New Roman" w:hAnsi="Times New Roman" w:cs="Times New Roman"/>
        </w:rPr>
      </w:pPr>
    </w:p>
    <w:p w14:paraId="5EF39C02" w14:textId="7A8EF929" w:rsidR="00FD77A4" w:rsidRPr="00FD77A4" w:rsidRDefault="006E153F" w:rsidP="00FD77A4">
      <w:pPr>
        <w:rPr>
          <w:rFonts w:ascii="Times New Roman" w:hAnsi="Times New Roman" w:cs="Times New Roman"/>
        </w:rPr>
      </w:pPr>
      <w:del w:id="25" w:author="Yvette Flanigan" w:date="2025-04-24T14:55:00Z" w16du:dateUtc="2025-04-24T06:55:00Z">
        <w:r w:rsidDel="00C97948">
          <w:rPr>
            <w:rFonts w:ascii="Times New Roman" w:hAnsi="Times New Roman" w:cs="Times New Roman"/>
          </w:rPr>
          <w:delText>[</w:delText>
        </w:r>
      </w:del>
      <w:r>
        <w:rPr>
          <w:rFonts w:ascii="Times New Roman" w:hAnsi="Times New Roman" w:cs="Times New Roman"/>
        </w:rPr>
        <w:t>Claim 3</w:t>
      </w:r>
      <w:del w:id="26" w:author="Yvette Flanigan" w:date="2025-04-24T14:55:00Z" w16du:dateUtc="2025-04-24T06:55: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145697">
        <w:rPr>
          <w:rFonts w:ascii="Times New Roman" w:hAnsi="Times New Roman" w:cs="Times New Roman"/>
        </w:rPr>
        <w:tab/>
      </w:r>
      <w:r w:rsidR="00FD77A4" w:rsidRPr="00FD77A4">
        <w:rPr>
          <w:rFonts w:ascii="Times New Roman" w:hAnsi="Times New Roman" w:cs="Times New Roman"/>
        </w:rPr>
        <w:t>The method of any one of claims 1</w:t>
      </w:r>
      <w:r>
        <w:rPr>
          <w:rFonts w:ascii="Times New Roman" w:hAnsi="Times New Roman" w:cs="Times New Roman"/>
        </w:rPr>
        <w:t>or 2</w:t>
      </w:r>
      <w:r w:rsidR="00FD77A4" w:rsidRPr="00FD77A4">
        <w:rPr>
          <w:rFonts w:ascii="Times New Roman" w:hAnsi="Times New Roman" w:cs="Times New Roman"/>
        </w:rPr>
        <w:t>, wherein a sequence read of the plurality of sequence reads is aligned to the first SMN1 or SMN2 region or the second SMN1 or SMN2 region with an alignment quality score of about zero</w:t>
      </w:r>
      <w:ins w:id="27" w:author="Yvette Flanigan" w:date="2025-04-24T15:57:00Z" w16du:dateUtc="2025-04-24T07:57:00Z">
        <w:r w:rsidR="00AF0D41" w:rsidRPr="00AF0D41">
          <w:t xml:space="preserve"> </w:t>
        </w:r>
        <w:r w:rsidR="00AF0D41" w:rsidRPr="00AF0D41">
          <w:rPr>
            <w:rFonts w:ascii="Times New Roman" w:hAnsi="Times New Roman" w:cs="Times New Roman"/>
          </w:rPr>
          <w:t>on a scale from zero to one</w:t>
        </w:r>
      </w:ins>
      <w:r w:rsidR="00FD77A4" w:rsidRPr="00FD77A4">
        <w:rPr>
          <w:rFonts w:ascii="Times New Roman" w:hAnsi="Times New Roman" w:cs="Times New Roman"/>
        </w:rPr>
        <w:t>.</w:t>
      </w:r>
    </w:p>
    <w:p w14:paraId="42B4E825" w14:textId="77777777" w:rsidR="00FD77A4" w:rsidRPr="00FD77A4" w:rsidRDefault="00FD77A4" w:rsidP="00FD77A4">
      <w:pPr>
        <w:rPr>
          <w:rFonts w:ascii="Times New Roman" w:hAnsi="Times New Roman" w:cs="Times New Roman"/>
        </w:rPr>
      </w:pPr>
    </w:p>
    <w:p w14:paraId="313AB11A" w14:textId="7BA67F25" w:rsidR="00FD77A4" w:rsidRPr="00FD77A4" w:rsidRDefault="006E153F" w:rsidP="00FD77A4">
      <w:pPr>
        <w:rPr>
          <w:rFonts w:ascii="Times New Roman" w:hAnsi="Times New Roman" w:cs="Times New Roman"/>
        </w:rPr>
      </w:pPr>
      <w:del w:id="28" w:author="Yvette Flanigan" w:date="2025-04-24T14:55:00Z" w16du:dateUtc="2025-04-24T06:55:00Z">
        <w:r w:rsidDel="00C97948">
          <w:rPr>
            <w:rFonts w:ascii="Times New Roman" w:hAnsi="Times New Roman" w:cs="Times New Roman"/>
          </w:rPr>
          <w:lastRenderedPageBreak/>
          <w:delText>[</w:delText>
        </w:r>
      </w:del>
      <w:r>
        <w:rPr>
          <w:rFonts w:ascii="Times New Roman" w:hAnsi="Times New Roman" w:cs="Times New Roman"/>
        </w:rPr>
        <w:t>Claim 4</w:t>
      </w:r>
      <w:del w:id="29" w:author="Yvette Flanigan" w:date="2025-04-24T14:55:00Z" w16du:dateUtc="2025-04-24T06:55: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145697">
        <w:rPr>
          <w:rFonts w:ascii="Times New Roman" w:hAnsi="Times New Roman" w:cs="Times New Roman"/>
        </w:rPr>
        <w:tab/>
      </w:r>
      <w:r w:rsidR="00FD77A4" w:rsidRPr="00FD77A4">
        <w:rPr>
          <w:rFonts w:ascii="Times New Roman" w:hAnsi="Times New Roman" w:cs="Times New Roman"/>
        </w:rPr>
        <w:t>The method of any one of claims 1-</w:t>
      </w:r>
      <w:r>
        <w:rPr>
          <w:rFonts w:ascii="Times New Roman" w:hAnsi="Times New Roman" w:cs="Times New Roman"/>
        </w:rPr>
        <w:t>3</w:t>
      </w:r>
      <w:r w:rsidR="00FD77A4" w:rsidRPr="00FD77A4">
        <w:rPr>
          <w:rFonts w:ascii="Times New Roman" w:hAnsi="Times New Roman" w:cs="Times New Roman"/>
        </w:rPr>
        <w:t>, wherein the first SMN1 or SMN2 region comprises the exon 1 to the exon 6 of the SMN1 gene or the SMN2 gene, respectively, and is about 22.2 kb in length, wherein the second SMN1 or SMN2 region comprises the exon 7 and the exon 8 of the SMN1 gene or the SMN2 gene, respectively, and is about 6 kb in length.</w:t>
      </w:r>
    </w:p>
    <w:p w14:paraId="33A90E3C" w14:textId="77777777" w:rsidR="00FD77A4" w:rsidRPr="00FD77A4" w:rsidRDefault="00FD77A4" w:rsidP="00FD77A4">
      <w:pPr>
        <w:rPr>
          <w:rFonts w:ascii="Times New Roman" w:hAnsi="Times New Roman" w:cs="Times New Roman"/>
        </w:rPr>
      </w:pPr>
    </w:p>
    <w:p w14:paraId="7793DAD3" w14:textId="077F585A" w:rsidR="00FD77A4" w:rsidRPr="00FD77A4" w:rsidRDefault="006E153F" w:rsidP="00FD77A4">
      <w:pPr>
        <w:rPr>
          <w:rFonts w:ascii="Times New Roman" w:hAnsi="Times New Roman" w:cs="Times New Roman"/>
        </w:rPr>
      </w:pPr>
      <w:del w:id="30" w:author="Yvette Flanigan" w:date="2025-04-24T14:55:00Z" w16du:dateUtc="2025-04-24T06:55:00Z">
        <w:r w:rsidDel="00C97948">
          <w:rPr>
            <w:rFonts w:ascii="Times New Roman" w:hAnsi="Times New Roman" w:cs="Times New Roman"/>
          </w:rPr>
          <w:delText>[</w:delText>
        </w:r>
      </w:del>
      <w:r>
        <w:rPr>
          <w:rFonts w:ascii="Times New Roman" w:hAnsi="Times New Roman" w:cs="Times New Roman"/>
        </w:rPr>
        <w:t>Claim 5</w:t>
      </w:r>
      <w:del w:id="31" w:author="Yvette Flanigan" w:date="2025-04-24T14:56:00Z" w16du:dateUtc="2025-04-24T06:56: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145697">
        <w:rPr>
          <w:rFonts w:ascii="Times New Roman" w:hAnsi="Times New Roman" w:cs="Times New Roman"/>
        </w:rPr>
        <w:tab/>
      </w:r>
      <w:r w:rsidR="00FD77A4" w:rsidRPr="00FD77A4">
        <w:rPr>
          <w:rFonts w:ascii="Times New Roman" w:hAnsi="Times New Roman" w:cs="Times New Roman"/>
        </w:rPr>
        <w:t>The method of any one of claims 1-</w:t>
      </w:r>
      <w:r>
        <w:rPr>
          <w:rFonts w:ascii="Times New Roman" w:hAnsi="Times New Roman" w:cs="Times New Roman"/>
        </w:rPr>
        <w:t>4</w:t>
      </w:r>
      <w:r w:rsidR="00FD77A4" w:rsidRPr="00FD77A4">
        <w:rPr>
          <w:rFonts w:ascii="Times New Roman" w:hAnsi="Times New Roman" w:cs="Times New Roman"/>
        </w:rPr>
        <w:t>, wherein determining (</w:t>
      </w:r>
      <w:proofErr w:type="spellStart"/>
      <w:r w:rsidR="00FD77A4" w:rsidRPr="00FD77A4">
        <w:rPr>
          <w:rFonts w:ascii="Times New Roman" w:hAnsi="Times New Roman" w:cs="Times New Roman"/>
        </w:rPr>
        <w:t>i</w:t>
      </w:r>
      <w:proofErr w:type="spellEnd"/>
      <w:r w:rsidR="00FD77A4" w:rsidRPr="00FD77A4">
        <w:rPr>
          <w:rFonts w:ascii="Times New Roman" w:hAnsi="Times New Roman" w:cs="Times New Roman"/>
        </w:rPr>
        <w:t>) the first normalized number of the sequence reads aligned to the first SMN1 or SMN2 region and (ii) the second normalized number of the sequence reads aligned to the second region comprises: determining (</w:t>
      </w:r>
      <w:proofErr w:type="spellStart"/>
      <w:r w:rsidR="00FD77A4" w:rsidRPr="00FD77A4">
        <w:rPr>
          <w:rFonts w:ascii="Times New Roman" w:hAnsi="Times New Roman" w:cs="Times New Roman"/>
        </w:rPr>
        <w:t>i</w:t>
      </w:r>
      <w:proofErr w:type="spellEnd"/>
      <w:r w:rsidR="00FD77A4" w:rsidRPr="00FD77A4">
        <w:rPr>
          <w:rFonts w:ascii="Times New Roman" w:hAnsi="Times New Roman" w:cs="Times New Roman"/>
        </w:rPr>
        <w:t>) the first normalized number of the sequence reads aligned to the first SMN1 or SMN2 region and (ii) the second normalized number of the sequence reads aligned to the second SMN1 or SMN2 region using (</w:t>
      </w:r>
      <w:proofErr w:type="spellStart"/>
      <w:r w:rsidR="00FD77A4" w:rsidRPr="00FD77A4">
        <w:rPr>
          <w:rFonts w:ascii="Times New Roman" w:hAnsi="Times New Roman" w:cs="Times New Roman"/>
        </w:rPr>
        <w:t>i</w:t>
      </w:r>
      <w:proofErr w:type="spellEnd"/>
      <w:r w:rsidR="00FD77A4" w:rsidRPr="00FD77A4">
        <w:rPr>
          <w:rFonts w:ascii="Times New Roman" w:hAnsi="Times New Roman" w:cs="Times New Roman"/>
        </w:rPr>
        <w:t>) the length of the first SMN1 or SMN2 region and (ii) the length of the second SMN1 or SMN2 region, respectively, and (iii) a depth of sequence reads of a region of a genome of the subject other than genetic loci comprising the SMN1 gene and the SMN2 gene in the sequence data.</w:t>
      </w:r>
    </w:p>
    <w:p w14:paraId="7E3ED858" w14:textId="77777777" w:rsidR="00FD77A4" w:rsidRPr="00FD77A4" w:rsidRDefault="00FD77A4" w:rsidP="00FD77A4">
      <w:pPr>
        <w:rPr>
          <w:rFonts w:ascii="Times New Roman" w:hAnsi="Times New Roman" w:cs="Times New Roman"/>
        </w:rPr>
      </w:pPr>
    </w:p>
    <w:p w14:paraId="0F02BB54" w14:textId="341F1E8A" w:rsidR="00FD77A4" w:rsidRPr="00FD77A4" w:rsidRDefault="001E685E" w:rsidP="00FD77A4">
      <w:pPr>
        <w:rPr>
          <w:rFonts w:ascii="Times New Roman" w:hAnsi="Times New Roman" w:cs="Times New Roman"/>
        </w:rPr>
      </w:pPr>
      <w:del w:id="32" w:author="Yvette Flanigan" w:date="2025-04-24T14:56:00Z" w16du:dateUtc="2025-04-24T06:56:00Z">
        <w:r w:rsidDel="00C97948">
          <w:rPr>
            <w:rFonts w:ascii="Times New Roman" w:hAnsi="Times New Roman" w:cs="Times New Roman"/>
          </w:rPr>
          <w:delText>[</w:delText>
        </w:r>
      </w:del>
      <w:r>
        <w:rPr>
          <w:rFonts w:ascii="Times New Roman" w:hAnsi="Times New Roman" w:cs="Times New Roman"/>
        </w:rPr>
        <w:t>Claim 6</w:t>
      </w:r>
      <w:del w:id="33" w:author="Yvette Flanigan" w:date="2025-04-24T14:56:00Z" w16du:dateUtc="2025-04-24T06:56: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145697">
        <w:rPr>
          <w:rFonts w:ascii="Times New Roman" w:hAnsi="Times New Roman" w:cs="Times New Roman"/>
        </w:rPr>
        <w:tab/>
      </w:r>
      <w:r w:rsidR="00FD77A4" w:rsidRPr="00FD77A4">
        <w:rPr>
          <w:rFonts w:ascii="Times New Roman" w:hAnsi="Times New Roman" w:cs="Times New Roman"/>
        </w:rPr>
        <w:t>The method of any one of claims 1-</w:t>
      </w:r>
      <w:r>
        <w:rPr>
          <w:rFonts w:ascii="Times New Roman" w:hAnsi="Times New Roman" w:cs="Times New Roman"/>
        </w:rPr>
        <w:t>5</w:t>
      </w:r>
      <w:r w:rsidR="00FD77A4" w:rsidRPr="00FD77A4">
        <w:rPr>
          <w:rFonts w:ascii="Times New Roman" w:hAnsi="Times New Roman" w:cs="Times New Roman"/>
        </w:rPr>
        <w:t>, wherein the Gaussian mixture model comprises a one-dimensional Gaussian mixture model.</w:t>
      </w:r>
    </w:p>
    <w:p w14:paraId="76D9425B" w14:textId="77777777" w:rsidR="00FD77A4" w:rsidRPr="00FD77A4" w:rsidRDefault="00FD77A4" w:rsidP="00FD77A4">
      <w:pPr>
        <w:rPr>
          <w:rFonts w:ascii="Times New Roman" w:hAnsi="Times New Roman" w:cs="Times New Roman"/>
        </w:rPr>
      </w:pPr>
    </w:p>
    <w:p w14:paraId="07D389C9" w14:textId="5E9716CB" w:rsidR="00FD77A4" w:rsidRPr="00FD77A4" w:rsidRDefault="001E685E" w:rsidP="00FD77A4">
      <w:pPr>
        <w:rPr>
          <w:rFonts w:ascii="Times New Roman" w:hAnsi="Times New Roman" w:cs="Times New Roman"/>
        </w:rPr>
      </w:pPr>
      <w:del w:id="34" w:author="Yvette Flanigan" w:date="2025-04-24T14:56:00Z" w16du:dateUtc="2025-04-24T06:56:00Z">
        <w:r w:rsidDel="00C97948">
          <w:rPr>
            <w:rFonts w:ascii="Times New Roman" w:hAnsi="Times New Roman" w:cs="Times New Roman"/>
          </w:rPr>
          <w:delText>[</w:delText>
        </w:r>
      </w:del>
      <w:r>
        <w:rPr>
          <w:rFonts w:ascii="Times New Roman" w:hAnsi="Times New Roman" w:cs="Times New Roman"/>
        </w:rPr>
        <w:t>Claim 7</w:t>
      </w:r>
      <w:del w:id="35" w:author="Yvette Flanigan" w:date="2025-04-24T14:56:00Z" w16du:dateUtc="2025-04-24T06:56: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145697">
        <w:rPr>
          <w:rFonts w:ascii="Times New Roman" w:hAnsi="Times New Roman" w:cs="Times New Roman"/>
        </w:rPr>
        <w:tab/>
      </w:r>
      <w:r w:rsidR="00FD77A4" w:rsidRPr="00FD77A4">
        <w:rPr>
          <w:rFonts w:ascii="Times New Roman" w:hAnsi="Times New Roman" w:cs="Times New Roman"/>
        </w:rPr>
        <w:t>The method of any one of claims 1-</w:t>
      </w:r>
      <w:r>
        <w:rPr>
          <w:rFonts w:ascii="Times New Roman" w:hAnsi="Times New Roman" w:cs="Times New Roman"/>
        </w:rPr>
        <w:t>6</w:t>
      </w:r>
      <w:r w:rsidR="00FD77A4" w:rsidRPr="00FD77A4">
        <w:rPr>
          <w:rFonts w:ascii="Times New Roman" w:hAnsi="Times New Roman" w:cs="Times New Roman"/>
        </w:rPr>
        <w:t>, wherein the plurality of Gaussians of the Gaussian mixture model represents integer copy numbers 0 to 10.</w:t>
      </w:r>
    </w:p>
    <w:p w14:paraId="595986B6" w14:textId="77777777" w:rsidR="00FD77A4" w:rsidRPr="00FD77A4" w:rsidRDefault="00FD77A4" w:rsidP="00FD77A4">
      <w:pPr>
        <w:rPr>
          <w:rFonts w:ascii="Times New Roman" w:hAnsi="Times New Roman" w:cs="Times New Roman"/>
        </w:rPr>
      </w:pPr>
    </w:p>
    <w:p w14:paraId="5A91D1C7" w14:textId="13DE8703" w:rsidR="00FD77A4" w:rsidRPr="00FD77A4" w:rsidRDefault="001E685E" w:rsidP="00FD77A4">
      <w:pPr>
        <w:rPr>
          <w:rFonts w:ascii="Times New Roman" w:hAnsi="Times New Roman" w:cs="Times New Roman"/>
        </w:rPr>
      </w:pPr>
      <w:del w:id="36" w:author="Yvette Flanigan" w:date="2025-04-24T14:56:00Z" w16du:dateUtc="2025-04-24T06:56:00Z">
        <w:r w:rsidDel="00C97948">
          <w:rPr>
            <w:rFonts w:ascii="Times New Roman" w:hAnsi="Times New Roman" w:cs="Times New Roman"/>
          </w:rPr>
          <w:delText>[</w:delText>
        </w:r>
      </w:del>
      <w:r>
        <w:rPr>
          <w:rFonts w:ascii="Times New Roman" w:hAnsi="Times New Roman" w:cs="Times New Roman"/>
        </w:rPr>
        <w:t>Claim 8</w:t>
      </w:r>
      <w:del w:id="37" w:author="Yvette Flanigan" w:date="2025-04-24T14:56:00Z" w16du:dateUtc="2025-04-24T06:56: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145697">
        <w:rPr>
          <w:rFonts w:ascii="Times New Roman" w:hAnsi="Times New Roman" w:cs="Times New Roman"/>
        </w:rPr>
        <w:tab/>
      </w:r>
      <w:r w:rsidR="00FD77A4" w:rsidRPr="00FD77A4">
        <w:rPr>
          <w:rFonts w:ascii="Times New Roman" w:hAnsi="Times New Roman" w:cs="Times New Roman"/>
        </w:rPr>
        <w:t>The method of any one of claims 1-</w:t>
      </w:r>
      <w:r>
        <w:rPr>
          <w:rFonts w:ascii="Times New Roman" w:hAnsi="Times New Roman" w:cs="Times New Roman"/>
        </w:rPr>
        <w:t>7</w:t>
      </w:r>
      <w:r w:rsidR="00FD77A4" w:rsidRPr="00FD77A4">
        <w:rPr>
          <w:rFonts w:ascii="Times New Roman" w:hAnsi="Times New Roman" w:cs="Times New Roman"/>
        </w:rPr>
        <w:t>, wherein a mean of each of the plurality of Gaussians is the integer copy number represented by the Gaussian.</w:t>
      </w:r>
    </w:p>
    <w:p w14:paraId="27299B15" w14:textId="77777777" w:rsidR="00FD77A4" w:rsidRPr="00FD77A4" w:rsidRDefault="00FD77A4" w:rsidP="00FD77A4">
      <w:pPr>
        <w:rPr>
          <w:rFonts w:ascii="Times New Roman" w:hAnsi="Times New Roman" w:cs="Times New Roman"/>
        </w:rPr>
      </w:pPr>
    </w:p>
    <w:p w14:paraId="3E65EE8A" w14:textId="3F92A5F2" w:rsidR="00FD77A4" w:rsidRPr="00FD77A4" w:rsidRDefault="001E685E" w:rsidP="00FD77A4">
      <w:pPr>
        <w:rPr>
          <w:rFonts w:ascii="Times New Roman" w:hAnsi="Times New Roman" w:cs="Times New Roman"/>
        </w:rPr>
      </w:pPr>
      <w:del w:id="38" w:author="Yvette Flanigan" w:date="2025-04-24T14:56:00Z" w16du:dateUtc="2025-04-24T06:56:00Z">
        <w:r w:rsidDel="00C97948">
          <w:rPr>
            <w:rFonts w:ascii="Times New Roman" w:hAnsi="Times New Roman" w:cs="Times New Roman"/>
          </w:rPr>
          <w:delText>[</w:delText>
        </w:r>
      </w:del>
      <w:r>
        <w:rPr>
          <w:rFonts w:ascii="Times New Roman" w:hAnsi="Times New Roman" w:cs="Times New Roman"/>
        </w:rPr>
        <w:t>Claim 9</w:t>
      </w:r>
      <w:del w:id="39" w:author="Yvette Flanigan" w:date="2025-04-24T14:56:00Z" w16du:dateUtc="2025-04-24T06:56: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145697">
        <w:rPr>
          <w:rFonts w:ascii="Times New Roman" w:hAnsi="Times New Roman" w:cs="Times New Roman"/>
        </w:rPr>
        <w:tab/>
      </w:r>
      <w:r w:rsidR="00FD77A4" w:rsidRPr="00FD77A4">
        <w:rPr>
          <w:rFonts w:ascii="Times New Roman" w:hAnsi="Times New Roman" w:cs="Times New Roman"/>
        </w:rPr>
        <w:t>The method of any one of claims 1-</w:t>
      </w:r>
      <w:r>
        <w:rPr>
          <w:rFonts w:ascii="Times New Roman" w:hAnsi="Times New Roman" w:cs="Times New Roman"/>
        </w:rPr>
        <w:t>8</w:t>
      </w:r>
      <w:r w:rsidR="00FD77A4" w:rsidRPr="00FD77A4">
        <w:rPr>
          <w:rFonts w:ascii="Times New Roman" w:hAnsi="Times New Roman" w:cs="Times New Roman"/>
        </w:rPr>
        <w:t>, wherein determining (</w:t>
      </w:r>
      <w:proofErr w:type="spellStart"/>
      <w:r w:rsidR="00FD77A4" w:rsidRPr="00FD77A4">
        <w:rPr>
          <w:rFonts w:ascii="Times New Roman" w:hAnsi="Times New Roman" w:cs="Times New Roman"/>
        </w:rPr>
        <w:t>i</w:t>
      </w:r>
      <w:proofErr w:type="spellEnd"/>
      <w:r w:rsidR="00FD77A4" w:rsidRPr="00FD77A4">
        <w:rPr>
          <w:rFonts w:ascii="Times New Roman" w:hAnsi="Times New Roman" w:cs="Times New Roman"/>
        </w:rPr>
        <w:t>) the copy number</w:t>
      </w:r>
      <w:r w:rsidR="00145697">
        <w:rPr>
          <w:rFonts w:ascii="Times New Roman" w:hAnsi="Times New Roman" w:cs="Times New Roman"/>
        </w:rPr>
        <w:t xml:space="preserve"> </w:t>
      </w:r>
      <w:r w:rsidR="00FD77A4" w:rsidRPr="00FD77A4">
        <w:rPr>
          <w:rFonts w:ascii="Times New Roman" w:hAnsi="Times New Roman" w:cs="Times New Roman"/>
        </w:rPr>
        <w:t>of the total SMN genes and (ii) the copy number of any intact SMN genes comprises determining (</w:t>
      </w:r>
      <w:proofErr w:type="spellStart"/>
      <w:r w:rsidR="00FD77A4" w:rsidRPr="00FD77A4">
        <w:rPr>
          <w:rFonts w:ascii="Times New Roman" w:hAnsi="Times New Roman" w:cs="Times New Roman"/>
        </w:rPr>
        <w:t>i</w:t>
      </w:r>
      <w:proofErr w:type="spellEnd"/>
      <w:r w:rsidR="00FD77A4" w:rsidRPr="00FD77A4">
        <w:rPr>
          <w:rFonts w:ascii="Times New Roman" w:hAnsi="Times New Roman" w:cs="Times New Roman"/>
        </w:rPr>
        <w:t>) the copy number of the total SMN genes and (ii) the copy number of any intact SMN genes using the Gaussian mixture model, and a first predetermined posterior probability threshold, given (</w:t>
      </w:r>
      <w:proofErr w:type="spellStart"/>
      <w:r w:rsidR="00FD77A4" w:rsidRPr="00FD77A4">
        <w:rPr>
          <w:rFonts w:ascii="Times New Roman" w:hAnsi="Times New Roman" w:cs="Times New Roman"/>
        </w:rPr>
        <w:t>i</w:t>
      </w:r>
      <w:proofErr w:type="spellEnd"/>
      <w:r w:rsidR="00FD77A4" w:rsidRPr="00FD77A4">
        <w:rPr>
          <w:rFonts w:ascii="Times New Roman" w:hAnsi="Times New Roman" w:cs="Times New Roman"/>
        </w:rPr>
        <w:t>) the first normalized number of the sequence reads aligned to the first SMN1 or SMN2 region and (ii) the second normalized number of the sequence reads aligned to the second SMN1 or SMN2 region, respectively.</w:t>
      </w:r>
    </w:p>
    <w:p w14:paraId="677CF80D" w14:textId="77777777" w:rsidR="00FD77A4" w:rsidRPr="00FD77A4" w:rsidRDefault="00FD77A4" w:rsidP="00FD77A4">
      <w:pPr>
        <w:rPr>
          <w:rFonts w:ascii="Times New Roman" w:hAnsi="Times New Roman" w:cs="Times New Roman"/>
        </w:rPr>
      </w:pPr>
    </w:p>
    <w:p w14:paraId="7DB6F971" w14:textId="15120E6E" w:rsidR="00FD77A4" w:rsidRPr="00FD77A4" w:rsidRDefault="001E685E" w:rsidP="00FD77A4">
      <w:pPr>
        <w:rPr>
          <w:rFonts w:ascii="Times New Roman" w:hAnsi="Times New Roman" w:cs="Times New Roman"/>
        </w:rPr>
      </w:pPr>
      <w:del w:id="40" w:author="Yvette Flanigan" w:date="2025-04-24T14:56:00Z" w16du:dateUtc="2025-04-24T06:56:00Z">
        <w:r w:rsidDel="00C97948">
          <w:rPr>
            <w:rFonts w:ascii="Times New Roman" w:hAnsi="Times New Roman" w:cs="Times New Roman"/>
          </w:rPr>
          <w:delText>[</w:delText>
        </w:r>
      </w:del>
      <w:r>
        <w:rPr>
          <w:rFonts w:ascii="Times New Roman" w:hAnsi="Times New Roman" w:cs="Times New Roman"/>
        </w:rPr>
        <w:t xml:space="preserve">Claim </w:t>
      </w:r>
      <w:r w:rsidR="00FD77A4" w:rsidRPr="00FD77A4">
        <w:rPr>
          <w:rFonts w:ascii="Times New Roman" w:hAnsi="Times New Roman" w:cs="Times New Roman"/>
        </w:rPr>
        <w:t>1</w:t>
      </w:r>
      <w:r>
        <w:rPr>
          <w:rFonts w:ascii="Times New Roman" w:hAnsi="Times New Roman" w:cs="Times New Roman"/>
        </w:rPr>
        <w:t>0</w:t>
      </w:r>
      <w:del w:id="41" w:author="Yvette Flanigan" w:date="2025-04-24T14:56:00Z" w16du:dateUtc="2025-04-24T06:56: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145697">
        <w:rPr>
          <w:rFonts w:ascii="Times New Roman" w:hAnsi="Times New Roman" w:cs="Times New Roman"/>
        </w:rPr>
        <w:tab/>
      </w:r>
      <w:r w:rsidR="00FD77A4" w:rsidRPr="00FD77A4">
        <w:rPr>
          <w:rFonts w:ascii="Times New Roman" w:hAnsi="Times New Roman" w:cs="Times New Roman"/>
        </w:rPr>
        <w:t>The method of any one of claims 1-</w:t>
      </w:r>
      <w:r>
        <w:rPr>
          <w:rFonts w:ascii="Times New Roman" w:hAnsi="Times New Roman" w:cs="Times New Roman"/>
        </w:rPr>
        <w:t>9</w:t>
      </w:r>
      <w:r w:rsidR="00FD77A4" w:rsidRPr="00FD77A4">
        <w:rPr>
          <w:rFonts w:ascii="Times New Roman" w:hAnsi="Times New Roman" w:cs="Times New Roman"/>
        </w:rPr>
        <w:t>, comprising determining a copy number of truncated SMN genes using (</w:t>
      </w:r>
      <w:proofErr w:type="spellStart"/>
      <w:r w:rsidR="00FD77A4" w:rsidRPr="00FD77A4">
        <w:rPr>
          <w:rFonts w:ascii="Times New Roman" w:hAnsi="Times New Roman" w:cs="Times New Roman"/>
        </w:rPr>
        <w:t>i</w:t>
      </w:r>
      <w:proofErr w:type="spellEnd"/>
      <w:r w:rsidR="00FD77A4" w:rsidRPr="00FD77A4">
        <w:rPr>
          <w:rFonts w:ascii="Times New Roman" w:hAnsi="Times New Roman" w:cs="Times New Roman"/>
        </w:rPr>
        <w:t>) the copy number of the total SMN genes determined and (ii) the copy number of the intact SMN genes determined.</w:t>
      </w:r>
    </w:p>
    <w:p w14:paraId="6F8C5FD4" w14:textId="77777777" w:rsidR="00FD77A4" w:rsidRPr="00FD77A4" w:rsidRDefault="00FD77A4" w:rsidP="00FD77A4">
      <w:pPr>
        <w:rPr>
          <w:rFonts w:ascii="Times New Roman" w:hAnsi="Times New Roman" w:cs="Times New Roman"/>
        </w:rPr>
      </w:pPr>
    </w:p>
    <w:p w14:paraId="5F4EB58C" w14:textId="2B2F4BDA" w:rsidR="00FD77A4" w:rsidRPr="00FD77A4" w:rsidRDefault="001E685E" w:rsidP="00FD77A4">
      <w:pPr>
        <w:rPr>
          <w:rFonts w:ascii="Times New Roman" w:hAnsi="Times New Roman" w:cs="Times New Roman"/>
        </w:rPr>
      </w:pPr>
      <w:del w:id="42" w:author="Yvette Flanigan" w:date="2025-04-24T14:56:00Z" w16du:dateUtc="2025-04-24T06:56:00Z">
        <w:r w:rsidDel="00C97948">
          <w:rPr>
            <w:rFonts w:ascii="Times New Roman" w:hAnsi="Times New Roman" w:cs="Times New Roman"/>
          </w:rPr>
          <w:delText>[</w:delText>
        </w:r>
      </w:del>
      <w:r>
        <w:rPr>
          <w:rFonts w:ascii="Times New Roman" w:hAnsi="Times New Roman" w:cs="Times New Roman"/>
        </w:rPr>
        <w:t>Claim 11</w:t>
      </w:r>
      <w:del w:id="43" w:author="Yvette Flanigan" w:date="2025-04-24T14:56:00Z" w16du:dateUtc="2025-04-24T06:56: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145697">
        <w:rPr>
          <w:rFonts w:ascii="Times New Roman" w:hAnsi="Times New Roman" w:cs="Times New Roman"/>
        </w:rPr>
        <w:tab/>
      </w:r>
      <w:r w:rsidR="00FD77A4" w:rsidRPr="00FD77A4">
        <w:rPr>
          <w:rFonts w:ascii="Times New Roman" w:hAnsi="Times New Roman" w:cs="Times New Roman"/>
        </w:rPr>
        <w:t>The method of any one of claims 1-</w:t>
      </w:r>
      <w:r>
        <w:rPr>
          <w:rFonts w:ascii="Times New Roman" w:hAnsi="Times New Roman" w:cs="Times New Roman"/>
        </w:rPr>
        <w:t>10</w:t>
      </w:r>
      <w:r w:rsidR="00FD77A4" w:rsidRPr="00FD77A4">
        <w:rPr>
          <w:rFonts w:ascii="Times New Roman" w:hAnsi="Times New Roman" w:cs="Times New Roman"/>
        </w:rPr>
        <w:t>, wherein the most likely combination of the possible copy number of the SMN1 gene and the possible copy number of the SMN2 gene is associated with a highest posterior probability, relative to other combinations of the plurality of combinations given (a) the number of sequence reads of the plurality of sequence reads with bases that support the SMN1 gene-specific base and (b) the number of sequence reads of the plurality of sequence reads with bases that support the corresponding SMN2 gene-specific base.</w:t>
      </w:r>
    </w:p>
    <w:p w14:paraId="6997B64A" w14:textId="77777777" w:rsidR="00FD77A4" w:rsidRPr="00FD77A4" w:rsidRDefault="00FD77A4" w:rsidP="00FD77A4">
      <w:pPr>
        <w:rPr>
          <w:rFonts w:ascii="Times New Roman" w:hAnsi="Times New Roman" w:cs="Times New Roman"/>
        </w:rPr>
      </w:pPr>
    </w:p>
    <w:p w14:paraId="7C392D70" w14:textId="66442898" w:rsidR="00FD77A4" w:rsidRPr="00FD77A4" w:rsidRDefault="001E685E" w:rsidP="00FD77A4">
      <w:pPr>
        <w:rPr>
          <w:rFonts w:ascii="Times New Roman" w:hAnsi="Times New Roman" w:cs="Times New Roman"/>
        </w:rPr>
      </w:pPr>
      <w:del w:id="44" w:author="Yvette Flanigan" w:date="2025-04-24T14:56:00Z" w16du:dateUtc="2025-04-24T06:56:00Z">
        <w:r w:rsidDel="00C97948">
          <w:rPr>
            <w:rFonts w:ascii="Times New Roman" w:hAnsi="Times New Roman" w:cs="Times New Roman"/>
          </w:rPr>
          <w:lastRenderedPageBreak/>
          <w:delText>[</w:delText>
        </w:r>
      </w:del>
      <w:r>
        <w:rPr>
          <w:rFonts w:ascii="Times New Roman" w:hAnsi="Times New Roman" w:cs="Times New Roman"/>
        </w:rPr>
        <w:t>Claim 1</w:t>
      </w:r>
      <w:r w:rsidR="00FD77A4" w:rsidRPr="00FD77A4">
        <w:rPr>
          <w:rFonts w:ascii="Times New Roman" w:hAnsi="Times New Roman" w:cs="Times New Roman"/>
        </w:rPr>
        <w:t>2</w:t>
      </w:r>
      <w:del w:id="45" w:author="Yvette Flanigan" w:date="2025-04-24T14:56:00Z" w16du:dateUtc="2025-04-24T06:56: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145697">
        <w:rPr>
          <w:rFonts w:ascii="Times New Roman" w:hAnsi="Times New Roman" w:cs="Times New Roman"/>
        </w:rPr>
        <w:tab/>
      </w:r>
      <w:r w:rsidR="00FD77A4" w:rsidRPr="00FD77A4">
        <w:rPr>
          <w:rFonts w:ascii="Times New Roman" w:hAnsi="Times New Roman" w:cs="Times New Roman"/>
        </w:rPr>
        <w:t>The method of any one of claims 1-</w:t>
      </w:r>
      <w:r>
        <w:rPr>
          <w:rFonts w:ascii="Times New Roman" w:hAnsi="Times New Roman" w:cs="Times New Roman"/>
        </w:rPr>
        <w:t>11</w:t>
      </w:r>
      <w:r w:rsidR="00FD77A4" w:rsidRPr="00FD77A4">
        <w:rPr>
          <w:rFonts w:ascii="Times New Roman" w:hAnsi="Times New Roman" w:cs="Times New Roman"/>
        </w:rPr>
        <w:t>, wherein determining the most likely combination of the possible copy number of the SMN1 gene and the possible combination of the SMN2 gene comprises: determining the most likely combination, of the plurality of possible combinations each comprising a possible copy number of the SMN1 gene and a possible copy number of the SMN2 gene summed to the copy number of any intact SMN genes determined, given a ratio of (a) a number of sequence reads of the plurality of sequence reads with bases that support the SMN1 gene-specific base and (b) a number of sequence reads of the plurality of sequence reads with bases that support the SMN2 gene-specific base of the SMN2 gene corresponding to the SMN1 gene-specific base.</w:t>
      </w:r>
    </w:p>
    <w:p w14:paraId="38912BDB" w14:textId="77777777" w:rsidR="00FD77A4" w:rsidRPr="00FD77A4" w:rsidRDefault="00FD77A4" w:rsidP="00FD77A4">
      <w:pPr>
        <w:rPr>
          <w:rFonts w:ascii="Times New Roman" w:hAnsi="Times New Roman" w:cs="Times New Roman"/>
        </w:rPr>
      </w:pPr>
    </w:p>
    <w:p w14:paraId="290EB006" w14:textId="7BC621BB" w:rsidR="00FD77A4" w:rsidRPr="00FD77A4" w:rsidRDefault="001E685E" w:rsidP="00FD77A4">
      <w:pPr>
        <w:rPr>
          <w:rFonts w:ascii="Times New Roman" w:hAnsi="Times New Roman" w:cs="Times New Roman"/>
        </w:rPr>
      </w:pPr>
      <w:del w:id="46" w:author="Yvette Flanigan" w:date="2025-04-24T14:56:00Z" w16du:dateUtc="2025-04-24T06:56:00Z">
        <w:r w:rsidDel="00C97948">
          <w:rPr>
            <w:rFonts w:ascii="Times New Roman" w:hAnsi="Times New Roman" w:cs="Times New Roman"/>
          </w:rPr>
          <w:delText>[</w:delText>
        </w:r>
      </w:del>
      <w:r>
        <w:rPr>
          <w:rFonts w:ascii="Times New Roman" w:hAnsi="Times New Roman" w:cs="Times New Roman"/>
        </w:rPr>
        <w:t>Claim 13</w:t>
      </w:r>
      <w:del w:id="47" w:author="Yvette Flanigan" w:date="2025-04-24T14:56:00Z" w16du:dateUtc="2025-04-24T06:56: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145697">
        <w:rPr>
          <w:rFonts w:ascii="Times New Roman" w:hAnsi="Times New Roman" w:cs="Times New Roman"/>
        </w:rPr>
        <w:tab/>
      </w:r>
      <w:r w:rsidR="00FD77A4" w:rsidRPr="00FD77A4">
        <w:rPr>
          <w:rFonts w:ascii="Times New Roman" w:hAnsi="Times New Roman" w:cs="Times New Roman"/>
        </w:rPr>
        <w:t>The method of any one of claims 1-</w:t>
      </w:r>
      <w:r>
        <w:rPr>
          <w:rFonts w:ascii="Times New Roman" w:hAnsi="Times New Roman" w:cs="Times New Roman"/>
        </w:rPr>
        <w:t>12</w:t>
      </w:r>
      <w:r w:rsidR="00FD77A4" w:rsidRPr="00FD77A4">
        <w:rPr>
          <w:rFonts w:ascii="Times New Roman" w:hAnsi="Times New Roman" w:cs="Times New Roman"/>
        </w:rPr>
        <w:t>, wherein determining the most likely combination of the possible copy number of the SMN1 gene and the possible combination of the</w:t>
      </w:r>
      <w:r w:rsidR="00145697">
        <w:rPr>
          <w:rFonts w:ascii="Times New Roman" w:hAnsi="Times New Roman" w:cs="Times New Roman"/>
        </w:rPr>
        <w:t xml:space="preserve"> </w:t>
      </w:r>
      <w:r w:rsidR="00FD77A4" w:rsidRPr="00FD77A4">
        <w:rPr>
          <w:rFonts w:ascii="Times New Roman" w:hAnsi="Times New Roman" w:cs="Times New Roman"/>
        </w:rPr>
        <w:t>SMN2 gene comprises:</w:t>
      </w:r>
    </w:p>
    <w:p w14:paraId="5AB76782" w14:textId="77777777" w:rsidR="00FD77A4" w:rsidRPr="00FD77A4" w:rsidRDefault="00FD77A4" w:rsidP="00145697">
      <w:pPr>
        <w:ind w:firstLine="720"/>
        <w:rPr>
          <w:rFonts w:ascii="Times New Roman" w:hAnsi="Times New Roman" w:cs="Times New Roman"/>
        </w:rPr>
      </w:pPr>
      <w:r w:rsidRPr="00FD77A4">
        <w:rPr>
          <w:rFonts w:ascii="Times New Roman" w:hAnsi="Times New Roman" w:cs="Times New Roman"/>
        </w:rPr>
        <w:t>determining (a) a number of sequence reads of the plurality of sequence reads with bases that support the SMN1 gene- specific base and (b) a number of sequence reads of the plurality of sequence reads with bases that support the SMN2 gene-specific base of the SMN2 gene corresponding to the SMN1 gene-specific base;</w:t>
      </w:r>
    </w:p>
    <w:p w14:paraId="3FBE7816" w14:textId="57AAE573" w:rsidR="00FD77A4" w:rsidRPr="00FD77A4" w:rsidRDefault="00FD77A4" w:rsidP="00145697">
      <w:pPr>
        <w:ind w:firstLine="720"/>
        <w:rPr>
          <w:rFonts w:ascii="Times New Roman" w:hAnsi="Times New Roman" w:cs="Times New Roman"/>
        </w:rPr>
      </w:pPr>
      <w:r w:rsidRPr="00FD77A4">
        <w:rPr>
          <w:rFonts w:ascii="Times New Roman" w:hAnsi="Times New Roman" w:cs="Times New Roman"/>
        </w:rPr>
        <w:t>determining the ratio of (a) a number of sequence reads of the plurality of sequence reads with bases that support the SMN1 gene-specific base and (b) a number of sequence reads of the plurality of sequence reads with bases that support the SMN2 gene- specific base of the SMN2 gene corresponding to the SMN1 gene-specific base; and determining the most likely combination, of the plurality of possible combinations each comprising a possible copy number of the SMN1 gene and a possible copy number of the SMN2 gene summed to the copy number of any intact SMN genes determined based on the ratio of (a) a number of sequence reads of the plurality of sequence reads with bases that support the SMN1 gene-specific base and (b) a number of sequence reads of the plurality of sequence reads with bases that support the SMN2 gene-</w:t>
      </w:r>
      <w:del w:id="48" w:author="Yvette Flanigan" w:date="2025-04-24T17:25:00Z" w16du:dateUtc="2025-04-24T09:25:00Z">
        <w:r w:rsidRPr="00FD77A4" w:rsidDel="0001319E">
          <w:rPr>
            <w:rFonts w:ascii="Times New Roman" w:hAnsi="Times New Roman" w:cs="Times New Roman"/>
          </w:rPr>
          <w:delText xml:space="preserve"> </w:delText>
        </w:r>
      </w:del>
      <w:r w:rsidRPr="00FD77A4">
        <w:rPr>
          <w:rFonts w:ascii="Times New Roman" w:hAnsi="Times New Roman" w:cs="Times New Roman"/>
        </w:rPr>
        <w:t>specific base of the SMN2 gene corresponding to the SMN1 gene-specific base.</w:t>
      </w:r>
    </w:p>
    <w:p w14:paraId="0911AF4C" w14:textId="77777777" w:rsidR="00FD77A4" w:rsidRPr="00FD77A4" w:rsidRDefault="00FD77A4" w:rsidP="00FD77A4">
      <w:pPr>
        <w:rPr>
          <w:rFonts w:ascii="Times New Roman" w:hAnsi="Times New Roman" w:cs="Times New Roman"/>
        </w:rPr>
      </w:pPr>
    </w:p>
    <w:p w14:paraId="067EBF25" w14:textId="495B42C2" w:rsidR="00FD77A4" w:rsidRPr="00FD77A4" w:rsidRDefault="001E685E" w:rsidP="00FD77A4">
      <w:pPr>
        <w:rPr>
          <w:rFonts w:ascii="Times New Roman" w:hAnsi="Times New Roman" w:cs="Times New Roman"/>
        </w:rPr>
      </w:pPr>
      <w:del w:id="49" w:author="Yvette Flanigan" w:date="2025-04-24T14:56:00Z" w16du:dateUtc="2025-04-24T06:56:00Z">
        <w:r w:rsidDel="00C97948">
          <w:rPr>
            <w:rFonts w:ascii="Times New Roman" w:hAnsi="Times New Roman" w:cs="Times New Roman"/>
          </w:rPr>
          <w:delText>[</w:delText>
        </w:r>
      </w:del>
      <w:r>
        <w:rPr>
          <w:rFonts w:ascii="Times New Roman" w:hAnsi="Times New Roman" w:cs="Times New Roman"/>
        </w:rPr>
        <w:t>Claim 14</w:t>
      </w:r>
      <w:del w:id="50" w:author="Yvette Flanigan" w:date="2025-04-24T14:56:00Z" w16du:dateUtc="2025-04-24T06:56: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145697">
        <w:rPr>
          <w:rFonts w:ascii="Times New Roman" w:hAnsi="Times New Roman" w:cs="Times New Roman"/>
        </w:rPr>
        <w:tab/>
      </w:r>
      <w:r w:rsidR="00FD77A4" w:rsidRPr="00FD77A4">
        <w:rPr>
          <w:rFonts w:ascii="Times New Roman" w:hAnsi="Times New Roman" w:cs="Times New Roman"/>
        </w:rPr>
        <w:t>The method of any one of claims 1-</w:t>
      </w:r>
      <w:r>
        <w:rPr>
          <w:rFonts w:ascii="Times New Roman" w:hAnsi="Times New Roman" w:cs="Times New Roman"/>
        </w:rPr>
        <w:t>13</w:t>
      </w:r>
      <w:r w:rsidR="00FD77A4" w:rsidRPr="00FD77A4">
        <w:rPr>
          <w:rFonts w:ascii="Times New Roman" w:hAnsi="Times New Roman" w:cs="Times New Roman"/>
        </w:rPr>
        <w:t>,</w:t>
      </w:r>
    </w:p>
    <w:p w14:paraId="528E916C" w14:textId="77777777" w:rsidR="00FD77A4" w:rsidRPr="00FD77A4" w:rsidRDefault="00FD77A4" w:rsidP="00145697">
      <w:pPr>
        <w:ind w:firstLine="720"/>
        <w:rPr>
          <w:rFonts w:ascii="Times New Roman" w:hAnsi="Times New Roman" w:cs="Times New Roman"/>
        </w:rPr>
      </w:pPr>
      <w:r w:rsidRPr="00FD77A4">
        <w:rPr>
          <w:rFonts w:ascii="Times New Roman" w:hAnsi="Times New Roman" w:cs="Times New Roman"/>
        </w:rPr>
        <w:t>wherein determining the most likely combination of the possible copy number of the SMN1 gene and the possible combination of the SMN2 gene comprises: for each of the plurality of SMN1 gene-specific bases, determining a most likely combination, of a plurality of possible combinations each comprising a possible copy number of the SMN1 gene and a possible copy number of the SMN2 gene summed to the copy number of any intact SMN genes determined, associated with a highest posterior probability given (a) a number of sequence reads of the plurality of sequence reads with bases that support the SMN1 gene-specific base and (b) a number of sequence reads of the plurality of sequence reads with bases that support a SMN2 gene-specific base of the SMN2 gene corresponding to the SMN1 gene-specific base, and</w:t>
      </w:r>
    </w:p>
    <w:p w14:paraId="08786B5A" w14:textId="77777777" w:rsidR="00FD77A4" w:rsidRPr="00FD77A4" w:rsidRDefault="00FD77A4" w:rsidP="00145697">
      <w:pPr>
        <w:ind w:firstLine="720"/>
        <w:rPr>
          <w:rFonts w:ascii="Times New Roman" w:hAnsi="Times New Roman" w:cs="Times New Roman"/>
        </w:rPr>
      </w:pPr>
      <w:r w:rsidRPr="00FD77A4">
        <w:rPr>
          <w:rFonts w:ascii="Times New Roman" w:hAnsi="Times New Roman" w:cs="Times New Roman"/>
        </w:rPr>
        <w:t>wherein determining the copy number of the SMN1 gene comprises: determining the copy number of the SMN1 gene based on the possible copy number of the SMN1 gene of the most likely combination of the possible copy number of the SMN1 gene and the possible copy number of the SMN2 gene determined for each of the plurality of SMN1 gene-specific bases.</w:t>
      </w:r>
    </w:p>
    <w:p w14:paraId="0EBB0416" w14:textId="77777777" w:rsidR="00FD77A4" w:rsidRPr="00FD77A4" w:rsidRDefault="00FD77A4" w:rsidP="00FD77A4">
      <w:pPr>
        <w:rPr>
          <w:rFonts w:ascii="Times New Roman" w:hAnsi="Times New Roman" w:cs="Times New Roman"/>
        </w:rPr>
      </w:pPr>
    </w:p>
    <w:p w14:paraId="1E559C52" w14:textId="756A43C0" w:rsidR="00FD77A4" w:rsidRPr="00FD77A4" w:rsidRDefault="001E685E" w:rsidP="00FD77A4">
      <w:pPr>
        <w:rPr>
          <w:rFonts w:ascii="Times New Roman" w:hAnsi="Times New Roman" w:cs="Times New Roman"/>
        </w:rPr>
      </w:pPr>
      <w:del w:id="51" w:author="Yvette Flanigan" w:date="2025-04-24T14:56:00Z" w16du:dateUtc="2025-04-24T06:56:00Z">
        <w:r w:rsidDel="00C97948">
          <w:rPr>
            <w:rFonts w:ascii="Times New Roman" w:hAnsi="Times New Roman" w:cs="Times New Roman"/>
          </w:rPr>
          <w:delText>[</w:delText>
        </w:r>
      </w:del>
      <w:r>
        <w:rPr>
          <w:rFonts w:ascii="Times New Roman" w:hAnsi="Times New Roman" w:cs="Times New Roman"/>
        </w:rPr>
        <w:t>Claim 15</w:t>
      </w:r>
      <w:del w:id="52" w:author="Yvette Flanigan" w:date="2025-04-24T14:56:00Z" w16du:dateUtc="2025-04-24T06:56: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145697">
        <w:rPr>
          <w:rFonts w:ascii="Times New Roman" w:hAnsi="Times New Roman" w:cs="Times New Roman"/>
        </w:rPr>
        <w:tab/>
      </w:r>
      <w:r w:rsidR="00FD77A4" w:rsidRPr="00FD77A4">
        <w:rPr>
          <w:rFonts w:ascii="Times New Roman" w:hAnsi="Times New Roman" w:cs="Times New Roman"/>
        </w:rPr>
        <w:t xml:space="preserve">The method of claim </w:t>
      </w:r>
      <w:r w:rsidR="00F15947">
        <w:rPr>
          <w:rFonts w:ascii="Times New Roman" w:hAnsi="Times New Roman" w:cs="Times New Roman"/>
        </w:rPr>
        <w:t>14</w:t>
      </w:r>
      <w:r w:rsidR="00FD77A4" w:rsidRPr="00FD77A4">
        <w:rPr>
          <w:rFonts w:ascii="Times New Roman" w:hAnsi="Times New Roman" w:cs="Times New Roman"/>
        </w:rPr>
        <w:t>, comprising:</w:t>
      </w:r>
    </w:p>
    <w:p w14:paraId="15B43DFE" w14:textId="77777777" w:rsidR="00FD77A4" w:rsidRPr="00FD77A4" w:rsidRDefault="00FD77A4" w:rsidP="00B40FAF">
      <w:pPr>
        <w:ind w:firstLine="720"/>
        <w:rPr>
          <w:rFonts w:ascii="Times New Roman" w:hAnsi="Times New Roman" w:cs="Times New Roman"/>
        </w:rPr>
      </w:pPr>
      <w:r w:rsidRPr="00FD77A4">
        <w:rPr>
          <w:rFonts w:ascii="Times New Roman" w:hAnsi="Times New Roman" w:cs="Times New Roman"/>
        </w:rPr>
        <w:lastRenderedPageBreak/>
        <w:t>receiving race information of the subject; and</w:t>
      </w:r>
    </w:p>
    <w:p w14:paraId="279FEAD1" w14:textId="77777777" w:rsidR="00FD77A4" w:rsidRPr="00FD77A4" w:rsidRDefault="00FD77A4" w:rsidP="00B40FAF">
      <w:pPr>
        <w:ind w:firstLine="720"/>
        <w:rPr>
          <w:rFonts w:ascii="Times New Roman" w:hAnsi="Times New Roman" w:cs="Times New Roman"/>
        </w:rPr>
      </w:pPr>
      <w:r w:rsidRPr="00FD77A4">
        <w:rPr>
          <w:rFonts w:ascii="Times New Roman" w:hAnsi="Times New Roman" w:cs="Times New Roman"/>
        </w:rPr>
        <w:t>selecting the plurality of SMN1 gene-specific bases from pluralities of SMN1 gene-specific bases based on the race information received.</w:t>
      </w:r>
    </w:p>
    <w:p w14:paraId="3D00114B" w14:textId="77777777" w:rsidR="00FD77A4" w:rsidRPr="00FD77A4" w:rsidRDefault="00FD77A4" w:rsidP="00FD77A4">
      <w:pPr>
        <w:rPr>
          <w:rFonts w:ascii="Times New Roman" w:hAnsi="Times New Roman" w:cs="Times New Roman"/>
        </w:rPr>
      </w:pPr>
    </w:p>
    <w:p w14:paraId="755C3E0E" w14:textId="5C8EB200" w:rsidR="00FD77A4" w:rsidRPr="00FD77A4" w:rsidRDefault="00F15947" w:rsidP="00FD77A4">
      <w:pPr>
        <w:rPr>
          <w:rFonts w:ascii="Times New Roman" w:hAnsi="Times New Roman" w:cs="Times New Roman"/>
        </w:rPr>
      </w:pPr>
      <w:del w:id="53" w:author="Yvette Flanigan" w:date="2025-04-24T14:56:00Z" w16du:dateUtc="2025-04-24T06:56:00Z">
        <w:r w:rsidDel="00C97948">
          <w:rPr>
            <w:rFonts w:ascii="Times New Roman" w:hAnsi="Times New Roman" w:cs="Times New Roman"/>
          </w:rPr>
          <w:delText>[</w:delText>
        </w:r>
      </w:del>
      <w:r>
        <w:rPr>
          <w:rFonts w:ascii="Times New Roman" w:hAnsi="Times New Roman" w:cs="Times New Roman"/>
        </w:rPr>
        <w:t xml:space="preserve">Claim </w:t>
      </w:r>
      <w:r w:rsidR="00FD77A4" w:rsidRPr="00FD77A4">
        <w:rPr>
          <w:rFonts w:ascii="Times New Roman" w:hAnsi="Times New Roman" w:cs="Times New Roman"/>
        </w:rPr>
        <w:t>1</w:t>
      </w:r>
      <w:r>
        <w:rPr>
          <w:rFonts w:ascii="Times New Roman" w:hAnsi="Times New Roman" w:cs="Times New Roman"/>
        </w:rPr>
        <w:t>6</w:t>
      </w:r>
      <w:del w:id="54" w:author="Yvette Flanigan" w:date="2025-04-24T14:56:00Z" w16du:dateUtc="2025-04-24T06:56: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B40FAF">
        <w:rPr>
          <w:rFonts w:ascii="Times New Roman" w:hAnsi="Times New Roman" w:cs="Times New Roman"/>
        </w:rPr>
        <w:tab/>
      </w:r>
      <w:r w:rsidR="00FD77A4" w:rsidRPr="00FD77A4">
        <w:rPr>
          <w:rFonts w:ascii="Times New Roman" w:hAnsi="Times New Roman" w:cs="Times New Roman"/>
        </w:rPr>
        <w:t>The method of any one of claims 1-</w:t>
      </w:r>
      <w:r>
        <w:rPr>
          <w:rFonts w:ascii="Times New Roman" w:hAnsi="Times New Roman" w:cs="Times New Roman"/>
        </w:rPr>
        <w:t>15</w:t>
      </w:r>
      <w:r w:rsidR="00FD77A4" w:rsidRPr="00FD77A4">
        <w:rPr>
          <w:rFonts w:ascii="Times New Roman" w:hAnsi="Times New Roman" w:cs="Times New Roman"/>
        </w:rPr>
        <w:t>, comprising determining a spinal muscular atrophy (SMA) status of the subject based on the copy number of the SMN1 gene.</w:t>
      </w:r>
    </w:p>
    <w:p w14:paraId="6EC582AA" w14:textId="77777777" w:rsidR="00FD77A4" w:rsidRPr="00FD77A4" w:rsidRDefault="00FD77A4" w:rsidP="00FD77A4">
      <w:pPr>
        <w:rPr>
          <w:rFonts w:ascii="Times New Roman" w:hAnsi="Times New Roman" w:cs="Times New Roman"/>
        </w:rPr>
      </w:pPr>
    </w:p>
    <w:p w14:paraId="28E2C45A" w14:textId="580EBBE2" w:rsidR="00FD77A4" w:rsidRPr="00FD77A4" w:rsidRDefault="00F15947" w:rsidP="00FD77A4">
      <w:pPr>
        <w:rPr>
          <w:rFonts w:ascii="Times New Roman" w:hAnsi="Times New Roman" w:cs="Times New Roman"/>
        </w:rPr>
      </w:pPr>
      <w:del w:id="55" w:author="Yvette Flanigan" w:date="2025-04-24T14:56:00Z" w16du:dateUtc="2025-04-24T06:56:00Z">
        <w:r w:rsidDel="00C97948">
          <w:rPr>
            <w:rFonts w:ascii="Times New Roman" w:hAnsi="Times New Roman" w:cs="Times New Roman"/>
          </w:rPr>
          <w:delText>[</w:delText>
        </w:r>
      </w:del>
      <w:r>
        <w:rPr>
          <w:rFonts w:ascii="Times New Roman" w:hAnsi="Times New Roman" w:cs="Times New Roman"/>
        </w:rPr>
        <w:t>Claim 17</w:t>
      </w:r>
      <w:del w:id="56" w:author="Yvette Flanigan" w:date="2025-04-24T14:56:00Z" w16du:dateUtc="2025-04-24T06:56: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B40FAF">
        <w:rPr>
          <w:rFonts w:ascii="Times New Roman" w:hAnsi="Times New Roman" w:cs="Times New Roman"/>
        </w:rPr>
        <w:tab/>
      </w:r>
      <w:r w:rsidR="00FD77A4" w:rsidRPr="00FD77A4">
        <w:rPr>
          <w:rFonts w:ascii="Times New Roman" w:hAnsi="Times New Roman" w:cs="Times New Roman"/>
        </w:rPr>
        <w:t>The method of any one of claims 1-</w:t>
      </w:r>
      <w:r>
        <w:rPr>
          <w:rFonts w:ascii="Times New Roman" w:hAnsi="Times New Roman" w:cs="Times New Roman"/>
        </w:rPr>
        <w:t>16</w:t>
      </w:r>
      <w:r w:rsidR="00FD77A4" w:rsidRPr="00FD77A4">
        <w:rPr>
          <w:rFonts w:ascii="Times New Roman" w:hAnsi="Times New Roman" w:cs="Times New Roman"/>
        </w:rPr>
        <w:t>, comprising determining subject is a silent SMA carrier using a number of sequence reads of the plurality of sequence reads aligned to g.27134 of the SMN1 gene and the bases of the sequence reads aligned to the g.27134 of the SMN1 gene.</w:t>
      </w:r>
    </w:p>
    <w:p w14:paraId="1E937B40" w14:textId="77777777" w:rsidR="00FD77A4" w:rsidRPr="00FD77A4" w:rsidRDefault="00FD77A4" w:rsidP="00FD77A4">
      <w:pPr>
        <w:rPr>
          <w:rFonts w:ascii="Times New Roman" w:hAnsi="Times New Roman" w:cs="Times New Roman"/>
        </w:rPr>
      </w:pPr>
    </w:p>
    <w:p w14:paraId="1AEC15D4" w14:textId="4EEF4E4C" w:rsidR="00FD77A4" w:rsidRPr="00FD77A4" w:rsidRDefault="00F15947" w:rsidP="00FD77A4">
      <w:pPr>
        <w:rPr>
          <w:rFonts w:ascii="Times New Roman" w:hAnsi="Times New Roman" w:cs="Times New Roman"/>
        </w:rPr>
      </w:pPr>
      <w:del w:id="57" w:author="Yvette Flanigan" w:date="2025-04-24T14:56:00Z" w16du:dateUtc="2025-04-24T06:56:00Z">
        <w:r w:rsidDel="00C97948">
          <w:rPr>
            <w:rFonts w:ascii="Times New Roman" w:hAnsi="Times New Roman" w:cs="Times New Roman"/>
          </w:rPr>
          <w:delText>[</w:delText>
        </w:r>
      </w:del>
      <w:r>
        <w:rPr>
          <w:rFonts w:ascii="Times New Roman" w:hAnsi="Times New Roman" w:cs="Times New Roman"/>
        </w:rPr>
        <w:t>Claim 18</w:t>
      </w:r>
      <w:del w:id="58" w:author="Yvette Flanigan" w:date="2025-04-24T14:56:00Z" w16du:dateUtc="2025-04-24T06:56: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B40FAF">
        <w:rPr>
          <w:rFonts w:ascii="Times New Roman" w:hAnsi="Times New Roman" w:cs="Times New Roman"/>
        </w:rPr>
        <w:tab/>
      </w:r>
      <w:r w:rsidR="00FD77A4" w:rsidRPr="00FD77A4">
        <w:rPr>
          <w:rFonts w:ascii="Times New Roman" w:hAnsi="Times New Roman" w:cs="Times New Roman"/>
        </w:rPr>
        <w:t>The method of any one of claims 1-</w:t>
      </w:r>
      <w:r>
        <w:rPr>
          <w:rFonts w:ascii="Times New Roman" w:hAnsi="Times New Roman" w:cs="Times New Roman"/>
        </w:rPr>
        <w:t>17</w:t>
      </w:r>
      <w:r w:rsidR="00FD77A4" w:rsidRPr="00FD77A4">
        <w:rPr>
          <w:rFonts w:ascii="Times New Roman" w:hAnsi="Times New Roman" w:cs="Times New Roman"/>
        </w:rPr>
        <w:t>, comprising determining a treatment recommendation for the subject based on the copy number of the SMN1 gene determined.</w:t>
      </w:r>
    </w:p>
    <w:p w14:paraId="6E0E15BE" w14:textId="77777777" w:rsidR="00FD77A4" w:rsidRPr="00FD77A4" w:rsidRDefault="00FD77A4" w:rsidP="00FD77A4">
      <w:pPr>
        <w:rPr>
          <w:rFonts w:ascii="Times New Roman" w:hAnsi="Times New Roman" w:cs="Times New Roman"/>
        </w:rPr>
      </w:pPr>
    </w:p>
    <w:p w14:paraId="50DCC821" w14:textId="3B327DCE" w:rsidR="00FD77A4" w:rsidRPr="00FD77A4" w:rsidRDefault="00FA36D6" w:rsidP="00FD77A4">
      <w:pPr>
        <w:rPr>
          <w:rFonts w:ascii="Times New Roman" w:hAnsi="Times New Roman" w:cs="Times New Roman"/>
        </w:rPr>
      </w:pPr>
      <w:del w:id="59" w:author="Yvette Flanigan" w:date="2025-04-24T14:56:00Z" w16du:dateUtc="2025-04-24T06:56:00Z">
        <w:r w:rsidDel="00C97948">
          <w:rPr>
            <w:rFonts w:ascii="Times New Roman" w:hAnsi="Times New Roman" w:cs="Times New Roman"/>
          </w:rPr>
          <w:delText>[</w:delText>
        </w:r>
      </w:del>
      <w:r>
        <w:rPr>
          <w:rFonts w:ascii="Times New Roman" w:hAnsi="Times New Roman" w:cs="Times New Roman"/>
        </w:rPr>
        <w:t>Claim 1</w:t>
      </w:r>
      <w:r w:rsidR="00FD77A4" w:rsidRPr="00FD77A4">
        <w:rPr>
          <w:rFonts w:ascii="Times New Roman" w:hAnsi="Times New Roman" w:cs="Times New Roman"/>
        </w:rPr>
        <w:t>9</w:t>
      </w:r>
      <w:del w:id="60" w:author="Yvette Flanigan" w:date="2025-04-24T14:56:00Z" w16du:dateUtc="2025-04-24T06:56: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F65F50">
        <w:rPr>
          <w:rFonts w:ascii="Times New Roman" w:hAnsi="Times New Roman" w:cs="Times New Roman"/>
        </w:rPr>
        <w:tab/>
      </w:r>
      <w:r w:rsidR="00FD77A4" w:rsidRPr="00FD77A4">
        <w:rPr>
          <w:rFonts w:ascii="Times New Roman" w:hAnsi="Times New Roman" w:cs="Times New Roman"/>
        </w:rPr>
        <w:t>A system for paralog genotyping comprising:</w:t>
      </w:r>
    </w:p>
    <w:p w14:paraId="4B6CEAAD" w14:textId="77777777" w:rsidR="00FD77A4" w:rsidRPr="00FD77A4" w:rsidRDefault="00FD77A4" w:rsidP="00F65F50">
      <w:pPr>
        <w:ind w:firstLine="720"/>
        <w:rPr>
          <w:rFonts w:ascii="Times New Roman" w:hAnsi="Times New Roman" w:cs="Times New Roman"/>
        </w:rPr>
      </w:pPr>
      <w:r w:rsidRPr="00FD77A4">
        <w:rPr>
          <w:rFonts w:ascii="Times New Roman" w:hAnsi="Times New Roman" w:cs="Times New Roman"/>
        </w:rPr>
        <w:t>non-transitory memory configured to store executable instructions and sequence data comprising a plurality of sequence reads obtained from a sample of a subject aligned to a first paralog or a second paralog; and</w:t>
      </w:r>
    </w:p>
    <w:p w14:paraId="72092C8B" w14:textId="77777777" w:rsidR="00FD77A4" w:rsidRPr="00FD77A4" w:rsidRDefault="00FD77A4" w:rsidP="00F65F50">
      <w:pPr>
        <w:ind w:firstLine="720"/>
        <w:rPr>
          <w:rFonts w:ascii="Times New Roman" w:hAnsi="Times New Roman" w:cs="Times New Roman"/>
        </w:rPr>
      </w:pPr>
      <w:r w:rsidRPr="00FD77A4">
        <w:rPr>
          <w:rFonts w:ascii="Times New Roman" w:hAnsi="Times New Roman" w:cs="Times New Roman"/>
        </w:rPr>
        <w:t>a hardware processor in communication with the non-transitory memory, the hardware processor programmed by the executable instructions to perform:</w:t>
      </w:r>
    </w:p>
    <w:p w14:paraId="1F654BAB" w14:textId="5D70F4BC" w:rsidR="00FD77A4" w:rsidRPr="00FD77A4" w:rsidRDefault="00FD77A4" w:rsidP="00F65F50">
      <w:pPr>
        <w:ind w:firstLine="720"/>
        <w:rPr>
          <w:rFonts w:ascii="Times New Roman" w:hAnsi="Times New Roman" w:cs="Times New Roman"/>
        </w:rPr>
      </w:pPr>
      <w:r w:rsidRPr="00FD77A4">
        <w:rPr>
          <w:rFonts w:ascii="Times New Roman" w:hAnsi="Times New Roman" w:cs="Times New Roman"/>
        </w:rPr>
        <w:t xml:space="preserve">determining a copy number of paralogs of a first type using a Gaussian mixture model comprising a plurality of Gaussians each representing a different integer copy number given </w:t>
      </w:r>
      <w:del w:id="61" w:author="Yvette Flanigan" w:date="2025-04-24T15:12:00Z" w16du:dateUtc="2025-04-24T07:12:00Z">
        <w:r w:rsidRPr="00FD77A4" w:rsidDel="00AC57E1">
          <w:rPr>
            <w:rFonts w:ascii="Times New Roman" w:hAnsi="Times New Roman" w:cs="Times New Roman"/>
          </w:rPr>
          <w:delText>(i)</w:delText>
        </w:r>
      </w:del>
      <w:r w:rsidRPr="00FD77A4">
        <w:rPr>
          <w:rFonts w:ascii="Times New Roman" w:hAnsi="Times New Roman" w:cs="Times New Roman"/>
        </w:rPr>
        <w:t xml:space="preserve"> a first number of sequence reads aligned to a first region</w:t>
      </w:r>
      <w:ins w:id="62" w:author="Yvette Flanigan" w:date="2025-04-24T15:12:00Z" w16du:dateUtc="2025-04-24T07:12:00Z">
        <w:r w:rsidR="00017AD4" w:rsidRPr="00017AD4">
          <w:rPr>
            <w:rFonts w:ascii="Times New Roman" w:hAnsi="Times New Roman" w:cs="Times New Roman"/>
          </w:rPr>
          <w:t>, wherein the paralogs of the first type comprise an intact survival of motor neuron 1 (SMN1) gene and an intact survival of motor neuron 2 (SMN2) gene</w:t>
        </w:r>
      </w:ins>
      <w:r w:rsidRPr="00FD77A4">
        <w:rPr>
          <w:rFonts w:ascii="Times New Roman" w:hAnsi="Times New Roman" w:cs="Times New Roman"/>
        </w:rPr>
        <w:t>;</w:t>
      </w:r>
    </w:p>
    <w:p w14:paraId="10733947" w14:textId="77777777" w:rsidR="00FD77A4" w:rsidRPr="00FD77A4" w:rsidRDefault="00FD77A4" w:rsidP="00F65F50">
      <w:pPr>
        <w:ind w:firstLine="720"/>
        <w:rPr>
          <w:rFonts w:ascii="Times New Roman" w:hAnsi="Times New Roman" w:cs="Times New Roman"/>
        </w:rPr>
      </w:pPr>
      <w:r w:rsidRPr="00FD77A4">
        <w:rPr>
          <w:rFonts w:ascii="Times New Roman" w:hAnsi="Times New Roman" w:cs="Times New Roman"/>
        </w:rPr>
        <w:t>for one of a plurality of first paralog-specific bases, determining a most likely combination, of a plurality of possible combinations each comprising a possible copy number of a first paralog of the first type and a possible copy number of a second paralog of the first type summed to the copy number of the paralogs of the first type determined, given (a) a number of sequence reads of the plurality of sequence reads with bases that support the first paralog-specific base and (b) a number of sequence reads of the plurality of sequence reads with bases that support a second paralog-specific base of the second paralog corresponding to the first paralog-specific base; and</w:t>
      </w:r>
    </w:p>
    <w:p w14:paraId="6CCEDBD0" w14:textId="77777777" w:rsidR="00FD77A4" w:rsidRPr="00FD77A4" w:rsidRDefault="00FD77A4" w:rsidP="00F65F50">
      <w:pPr>
        <w:ind w:firstLine="720"/>
        <w:rPr>
          <w:rFonts w:ascii="Times New Roman" w:hAnsi="Times New Roman" w:cs="Times New Roman"/>
        </w:rPr>
      </w:pPr>
      <w:r w:rsidRPr="00FD77A4">
        <w:rPr>
          <w:rFonts w:ascii="Times New Roman" w:hAnsi="Times New Roman" w:cs="Times New Roman"/>
        </w:rPr>
        <w:t>determining a copy number or an allele of first paralog using the most likely combination of the possible copy number of the first paralog and the possible copy number of the second paralog determined for the first paralog-specific base.</w:t>
      </w:r>
    </w:p>
    <w:p w14:paraId="56D3AA81" w14:textId="77777777" w:rsidR="00FD77A4" w:rsidRPr="00FD77A4" w:rsidRDefault="00FD77A4" w:rsidP="00FD77A4">
      <w:pPr>
        <w:rPr>
          <w:rFonts w:ascii="Times New Roman" w:hAnsi="Times New Roman" w:cs="Times New Roman"/>
        </w:rPr>
      </w:pPr>
    </w:p>
    <w:p w14:paraId="5E245ECD" w14:textId="0C8350DA" w:rsidR="00FD77A4" w:rsidRPr="00FD77A4" w:rsidRDefault="00FA36D6" w:rsidP="00FD77A4">
      <w:pPr>
        <w:rPr>
          <w:rFonts w:ascii="Times New Roman" w:hAnsi="Times New Roman" w:cs="Times New Roman"/>
        </w:rPr>
      </w:pPr>
      <w:del w:id="63" w:author="Yvette Flanigan" w:date="2025-04-24T14:56:00Z" w16du:dateUtc="2025-04-24T06:56:00Z">
        <w:r w:rsidDel="00C97948">
          <w:rPr>
            <w:rFonts w:ascii="Times New Roman" w:hAnsi="Times New Roman" w:cs="Times New Roman"/>
          </w:rPr>
          <w:delText>[</w:delText>
        </w:r>
      </w:del>
      <w:r>
        <w:rPr>
          <w:rFonts w:ascii="Times New Roman" w:hAnsi="Times New Roman" w:cs="Times New Roman"/>
        </w:rPr>
        <w:t>Claim 2</w:t>
      </w:r>
      <w:r w:rsidR="00FD77A4" w:rsidRPr="00FD77A4">
        <w:rPr>
          <w:rFonts w:ascii="Times New Roman" w:hAnsi="Times New Roman" w:cs="Times New Roman"/>
        </w:rPr>
        <w:t>0</w:t>
      </w:r>
      <w:del w:id="64" w:author="Yvette Flanigan" w:date="2025-04-24T14:57:00Z" w16du:dateUtc="2025-04-24T06:57:00Z">
        <w:r w:rsidDel="00C97948">
          <w:rPr>
            <w:rFonts w:ascii="Times New Roman" w:hAnsi="Times New Roman" w:cs="Times New Roman"/>
          </w:rPr>
          <w:delText>]</w:delText>
        </w:r>
      </w:del>
      <w:r w:rsidR="00FD77A4" w:rsidRPr="00FD77A4">
        <w:rPr>
          <w:rFonts w:ascii="Times New Roman" w:hAnsi="Times New Roman" w:cs="Times New Roman"/>
        </w:rPr>
        <w:t xml:space="preserve">. </w:t>
      </w:r>
      <w:r w:rsidR="009304E8">
        <w:rPr>
          <w:rFonts w:ascii="Times New Roman" w:hAnsi="Times New Roman" w:cs="Times New Roman"/>
        </w:rPr>
        <w:tab/>
      </w:r>
      <w:r w:rsidR="00FD77A4" w:rsidRPr="00FD77A4">
        <w:rPr>
          <w:rFonts w:ascii="Times New Roman" w:hAnsi="Times New Roman" w:cs="Times New Roman"/>
        </w:rPr>
        <w:t xml:space="preserve">The system of claim </w:t>
      </w:r>
      <w:r>
        <w:rPr>
          <w:rFonts w:ascii="Times New Roman" w:hAnsi="Times New Roman" w:cs="Times New Roman"/>
        </w:rPr>
        <w:t>1</w:t>
      </w:r>
      <w:r w:rsidR="00FD77A4" w:rsidRPr="00FD77A4">
        <w:rPr>
          <w:rFonts w:ascii="Times New Roman" w:hAnsi="Times New Roman" w:cs="Times New Roman"/>
        </w:rPr>
        <w:t xml:space="preserve">9, wherein the first paralog is survival of motor neuron 1 ( SMN1 ) gene, wherein the second paralog is survival of motor neuron 2 ( SMN2 ) gene, wherein the first region comprises at least one exon 1 to exon 6 of the SMN1 gene and at least one exon 1 to exon 6 of the SMN2 gene, wherein </w:t>
      </w:r>
      <w:del w:id="65" w:author="Yvette Flanigan" w:date="2025-04-24T15:15:00Z" w16du:dateUtc="2025-04-24T07:15:00Z">
        <w:r w:rsidR="00FD77A4" w:rsidRPr="00FD77A4" w:rsidDel="004135F7">
          <w:rPr>
            <w:rFonts w:ascii="Times New Roman" w:hAnsi="Times New Roman" w:cs="Times New Roman"/>
          </w:rPr>
          <w:delText xml:space="preserve">the </w:delText>
        </w:r>
      </w:del>
      <w:ins w:id="66" w:author="Yvette Flanigan" w:date="2025-04-24T15:15:00Z" w16du:dateUtc="2025-04-24T07:15:00Z">
        <w:r w:rsidR="004135F7">
          <w:rPr>
            <w:rFonts w:ascii="Times New Roman" w:hAnsi="Times New Roman" w:cs="Times New Roman"/>
          </w:rPr>
          <w:t>a</w:t>
        </w:r>
        <w:r w:rsidR="004135F7" w:rsidRPr="00FD77A4">
          <w:rPr>
            <w:rFonts w:ascii="Times New Roman" w:hAnsi="Times New Roman" w:cs="Times New Roman"/>
          </w:rPr>
          <w:t xml:space="preserve"> </w:t>
        </w:r>
      </w:ins>
      <w:r w:rsidR="00FD77A4" w:rsidRPr="00FD77A4">
        <w:rPr>
          <w:rFonts w:ascii="Times New Roman" w:hAnsi="Times New Roman" w:cs="Times New Roman"/>
        </w:rPr>
        <w:t xml:space="preserve">second region comprises at least one of exon 7 and exon 8 of the SMN1 gene and at least one of exon 7 and exon 8 of the SMN2 gene, </w:t>
      </w:r>
      <w:del w:id="67" w:author="Yvette Flanigan" w:date="2025-04-24T15:14:00Z" w16du:dateUtc="2025-04-24T07:14:00Z">
        <w:r w:rsidR="00FD77A4" w:rsidRPr="00FD77A4" w:rsidDel="0032796F">
          <w:rPr>
            <w:rFonts w:ascii="Times New Roman" w:hAnsi="Times New Roman" w:cs="Times New Roman"/>
          </w:rPr>
          <w:delText xml:space="preserve">wherein the paralogs of the first </w:delText>
        </w:r>
        <w:r w:rsidR="00FD77A4" w:rsidRPr="00FD77A4" w:rsidDel="0032796F">
          <w:rPr>
            <w:rFonts w:ascii="Times New Roman" w:hAnsi="Times New Roman" w:cs="Times New Roman"/>
          </w:rPr>
          <w:lastRenderedPageBreak/>
          <w:delText xml:space="preserve">type comprise an intact SMN1 gene and an intact SMN2 gene, </w:delText>
        </w:r>
      </w:del>
      <w:r w:rsidR="00FD77A4" w:rsidRPr="00FD77A4">
        <w:rPr>
          <w:rFonts w:ascii="Times New Roman" w:hAnsi="Times New Roman" w:cs="Times New Roman"/>
        </w:rPr>
        <w:t xml:space="preserve">wherein </w:t>
      </w:r>
      <w:del w:id="68" w:author="Yvette Flanigan" w:date="2025-04-24T15:14:00Z" w16du:dateUtc="2025-04-24T07:14:00Z">
        <w:r w:rsidR="00FD77A4" w:rsidRPr="00FD77A4" w:rsidDel="0032796F">
          <w:rPr>
            <w:rFonts w:ascii="Times New Roman" w:hAnsi="Times New Roman" w:cs="Times New Roman"/>
          </w:rPr>
          <w:delText xml:space="preserve">the </w:delText>
        </w:r>
      </w:del>
      <w:r w:rsidR="00FD77A4" w:rsidRPr="00FD77A4">
        <w:rPr>
          <w:rFonts w:ascii="Times New Roman" w:hAnsi="Times New Roman" w:cs="Times New Roman"/>
        </w:rPr>
        <w:t xml:space="preserve">one or more paralogs of </w:t>
      </w:r>
      <w:del w:id="69" w:author="Yvette Flanigan" w:date="2025-04-24T15:14:00Z" w16du:dateUtc="2025-04-24T07:14:00Z">
        <w:r w:rsidR="00FD77A4" w:rsidRPr="00FD77A4" w:rsidDel="0032796F">
          <w:rPr>
            <w:rFonts w:ascii="Times New Roman" w:hAnsi="Times New Roman" w:cs="Times New Roman"/>
          </w:rPr>
          <w:delText xml:space="preserve">the </w:delText>
        </w:r>
      </w:del>
      <w:ins w:id="70" w:author="Yvette Flanigan" w:date="2025-04-24T15:14:00Z" w16du:dateUtc="2025-04-24T07:14:00Z">
        <w:r w:rsidR="0032796F">
          <w:rPr>
            <w:rFonts w:ascii="Times New Roman" w:hAnsi="Times New Roman" w:cs="Times New Roman"/>
          </w:rPr>
          <w:t>a</w:t>
        </w:r>
        <w:r w:rsidR="0032796F" w:rsidRPr="00FD77A4">
          <w:rPr>
            <w:rFonts w:ascii="Times New Roman" w:hAnsi="Times New Roman" w:cs="Times New Roman"/>
          </w:rPr>
          <w:t xml:space="preserve"> </w:t>
        </w:r>
      </w:ins>
      <w:r w:rsidR="00FD77A4" w:rsidRPr="00FD77A4">
        <w:rPr>
          <w:rFonts w:ascii="Times New Roman" w:hAnsi="Times New Roman" w:cs="Times New Roman"/>
        </w:rPr>
        <w:t>second type comprise the intact SMN1 gene, the intact SMN2 gene, a truncated SMN1 gene, or a truncated SMN2 gene, and wherein the copy number of the first paralog comprises a copy number of the SMN1 gene.</w:t>
      </w:r>
    </w:p>
    <w:p w14:paraId="3455C2F4" w14:textId="77777777" w:rsidR="00FD77A4" w:rsidRPr="00FD77A4" w:rsidRDefault="00FD77A4" w:rsidP="00FD77A4">
      <w:pPr>
        <w:rPr>
          <w:rFonts w:ascii="Times New Roman" w:hAnsi="Times New Roman" w:cs="Times New Roman"/>
        </w:rPr>
      </w:pPr>
    </w:p>
    <w:p w14:paraId="00A8B67E" w14:textId="75DBD9A9" w:rsidR="00567561" w:rsidRPr="00FD77A4" w:rsidRDefault="00567561" w:rsidP="00FD77A4">
      <w:pPr>
        <w:rPr>
          <w:rFonts w:ascii="Times New Roman" w:hAnsi="Times New Roman" w:cs="Times New Roman"/>
        </w:rPr>
      </w:pPr>
    </w:p>
    <w:sectPr w:rsidR="00567561" w:rsidRPr="00FD77A4" w:rsidSect="00FD77A4">
      <w:footerReference w:type="default" r:id="rId6"/>
      <w:pgSz w:w="11906" w:h="16838"/>
      <w:pgMar w:top="1440" w:right="1440" w:bottom="1440" w:left="1440" w:header="708" w:footer="708" w:gutter="0"/>
      <w:pgNumType w:start="11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D9F80" w14:textId="77777777" w:rsidR="00F9404C" w:rsidRDefault="00F9404C" w:rsidP="00FD77A4">
      <w:pPr>
        <w:spacing w:after="0" w:line="240" w:lineRule="auto"/>
      </w:pPr>
      <w:r>
        <w:separator/>
      </w:r>
    </w:p>
  </w:endnote>
  <w:endnote w:type="continuationSeparator" w:id="0">
    <w:p w14:paraId="21144A64" w14:textId="77777777" w:rsidR="00F9404C" w:rsidRDefault="00F9404C" w:rsidP="00FD7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yriad Pro">
    <w:panose1 w:val="020B0503030403020204"/>
    <w:charset w:val="00"/>
    <w:family w:val="swiss"/>
    <w:notTrueType/>
    <w:pitch w:val="variable"/>
    <w:sig w:usb0="2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4019004"/>
      <w:docPartObj>
        <w:docPartGallery w:val="Page Numbers (Bottom of Page)"/>
        <w:docPartUnique/>
      </w:docPartObj>
    </w:sdtPr>
    <w:sdtEndPr>
      <w:rPr>
        <w:noProof/>
      </w:rPr>
    </w:sdtEndPr>
    <w:sdtContent>
      <w:p w14:paraId="0AF358C3" w14:textId="1BF94260" w:rsidR="00FD77A4" w:rsidRDefault="00FD77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56B22E" w14:textId="77777777" w:rsidR="00FD77A4" w:rsidRDefault="00FD77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11C6C" w14:textId="77777777" w:rsidR="00F9404C" w:rsidRDefault="00F9404C" w:rsidP="00FD77A4">
      <w:pPr>
        <w:spacing w:after="0" w:line="240" w:lineRule="auto"/>
      </w:pPr>
      <w:r>
        <w:separator/>
      </w:r>
    </w:p>
  </w:footnote>
  <w:footnote w:type="continuationSeparator" w:id="0">
    <w:p w14:paraId="51DED6F0" w14:textId="77777777" w:rsidR="00F9404C" w:rsidRDefault="00F9404C" w:rsidP="00FD77A4">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Yvette Flanigan">
    <w15:presenceInfo w15:providerId="AD" w15:userId="S::yvette@yusarn.com::98857480-d5f1-4513-9e95-55a0361a9c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7A4"/>
    <w:rsid w:val="0001319E"/>
    <w:rsid w:val="00017AD4"/>
    <w:rsid w:val="000804C4"/>
    <w:rsid w:val="000B371E"/>
    <w:rsid w:val="000E5980"/>
    <w:rsid w:val="00145697"/>
    <w:rsid w:val="00152382"/>
    <w:rsid w:val="001E685E"/>
    <w:rsid w:val="001F5D18"/>
    <w:rsid w:val="002B658D"/>
    <w:rsid w:val="0032796F"/>
    <w:rsid w:val="004135F7"/>
    <w:rsid w:val="004E4F12"/>
    <w:rsid w:val="005542E2"/>
    <w:rsid w:val="00567561"/>
    <w:rsid w:val="005E1D22"/>
    <w:rsid w:val="006E153F"/>
    <w:rsid w:val="0076795D"/>
    <w:rsid w:val="007C1607"/>
    <w:rsid w:val="008842C7"/>
    <w:rsid w:val="008B7649"/>
    <w:rsid w:val="009304E8"/>
    <w:rsid w:val="00943741"/>
    <w:rsid w:val="0096737A"/>
    <w:rsid w:val="00AC57E1"/>
    <w:rsid w:val="00AF0D41"/>
    <w:rsid w:val="00B276BC"/>
    <w:rsid w:val="00B40FAF"/>
    <w:rsid w:val="00C97948"/>
    <w:rsid w:val="00CC7ABF"/>
    <w:rsid w:val="00D21BFD"/>
    <w:rsid w:val="00EA6880"/>
    <w:rsid w:val="00F15947"/>
    <w:rsid w:val="00F65F50"/>
    <w:rsid w:val="00F86D53"/>
    <w:rsid w:val="00F9404C"/>
    <w:rsid w:val="00FA36D6"/>
    <w:rsid w:val="00FC7327"/>
    <w:rsid w:val="00FD77A4"/>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D010E"/>
  <w15:chartTrackingRefBased/>
  <w15:docId w15:val="{421AA651-5A53-41C6-B018-BA17248A5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yriad Pro" w:eastAsiaTheme="minorHAnsi" w:hAnsi="Myriad Pro"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77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7A4"/>
  </w:style>
  <w:style w:type="paragraph" w:styleId="Footer">
    <w:name w:val="footer"/>
    <w:basedOn w:val="Normal"/>
    <w:link w:val="FooterChar"/>
    <w:uiPriority w:val="99"/>
    <w:unhideWhenUsed/>
    <w:rsid w:val="00FD77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7A4"/>
  </w:style>
  <w:style w:type="paragraph" w:styleId="Revision">
    <w:name w:val="Revision"/>
    <w:hidden/>
    <w:uiPriority w:val="99"/>
    <w:semiHidden/>
    <w:rsid w:val="006E15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1911</Words>
  <Characters>10895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Yvette flanigan</dc:creator>
  <cp:keywords/>
  <dc:description/>
  <cp:lastModifiedBy>Yvette Flanigan</cp:lastModifiedBy>
  <cp:revision>26</cp:revision>
  <dcterms:created xsi:type="dcterms:W3CDTF">2022-08-19T07:45:00Z</dcterms:created>
  <dcterms:modified xsi:type="dcterms:W3CDTF">2025-04-24T09:27:00Z</dcterms:modified>
</cp:coreProperties>
</file>